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D8C7A" w14:textId="2D315446" w:rsidR="00FA2935" w:rsidRPr="00E5747D" w:rsidRDefault="00FA2935" w:rsidP="00FA2935">
      <w:pPr>
        <w:jc w:val="center"/>
      </w:pPr>
      <w:r w:rsidRPr="00E5747D">
        <w:t>Spis treści:</w:t>
      </w:r>
    </w:p>
    <w:p w14:paraId="5DE932A9" w14:textId="12F39E67" w:rsidR="00AD0291" w:rsidRPr="00E5747D" w:rsidRDefault="009B6D61" w:rsidP="0013547E">
      <w:pPr>
        <w:pStyle w:val="Bezodstpw"/>
        <w:jc w:val="center"/>
        <w:rPr>
          <w:b/>
        </w:rPr>
      </w:pPr>
      <w:r w:rsidRPr="00E5747D">
        <w:rPr>
          <w:b/>
        </w:rPr>
        <w:t>CZĘŚĆ OPISOWA</w:t>
      </w:r>
    </w:p>
    <w:sdt>
      <w:sdtPr>
        <w:rPr>
          <w:caps/>
        </w:rPr>
        <w:id w:val="1560053135"/>
        <w:docPartObj>
          <w:docPartGallery w:val="Table of Contents"/>
          <w:docPartUnique/>
        </w:docPartObj>
      </w:sdtPr>
      <w:sdtEndPr>
        <w:rPr>
          <w:caps w:val="0"/>
        </w:rPr>
      </w:sdtEndPr>
      <w:sdtContent>
        <w:p w14:paraId="15CB6E4B" w14:textId="1F2EDDBC" w:rsidR="007D3127" w:rsidRDefault="006A5F1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077C1B">
            <w:rPr>
              <w:sz w:val="20"/>
              <w:szCs w:val="20"/>
            </w:rPr>
            <w:fldChar w:fldCharType="begin"/>
          </w:r>
          <w:r w:rsidRPr="00077C1B">
            <w:rPr>
              <w:sz w:val="20"/>
              <w:szCs w:val="20"/>
            </w:rPr>
            <w:instrText xml:space="preserve"> TOC \o "1-2" \u </w:instrText>
          </w:r>
          <w:r w:rsidRPr="00077C1B">
            <w:rPr>
              <w:sz w:val="20"/>
              <w:szCs w:val="20"/>
            </w:rPr>
            <w:fldChar w:fldCharType="separate"/>
          </w:r>
          <w:r w:rsidR="007D3127" w:rsidRPr="007B3BBA">
            <w:rPr>
              <w:rFonts w:asciiTheme="majorHAnsi" w:hAnsiTheme="majorHAnsi" w:cstheme="majorHAnsi"/>
              <w:noProof/>
            </w:rPr>
            <w:t>1</w:t>
          </w:r>
          <w:r w:rsidR="007D3127"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="007D3127" w:rsidRPr="007B3BBA">
            <w:rPr>
              <w:rFonts w:asciiTheme="majorHAnsi" w:hAnsiTheme="majorHAnsi" w:cstheme="majorHAnsi"/>
              <w:noProof/>
            </w:rPr>
            <w:t>Informacje</w:t>
          </w:r>
          <w:r w:rsidR="007D3127" w:rsidRPr="007B3BBA">
            <w:rPr>
              <w:rFonts w:asciiTheme="majorHAnsi" w:hAnsiTheme="majorHAnsi" w:cstheme="majorHAnsi"/>
              <w:noProof/>
              <w:shd w:val="clear" w:color="auto" w:fill="FFFFFF"/>
            </w:rPr>
            <w:t xml:space="preserve"> ogólne</w:t>
          </w:r>
          <w:r w:rsidR="007D3127">
            <w:rPr>
              <w:noProof/>
            </w:rPr>
            <w:tab/>
          </w:r>
          <w:r w:rsidR="007D3127">
            <w:rPr>
              <w:noProof/>
            </w:rPr>
            <w:fldChar w:fldCharType="begin"/>
          </w:r>
          <w:r w:rsidR="007D3127">
            <w:rPr>
              <w:noProof/>
            </w:rPr>
            <w:instrText xml:space="preserve"> PAGEREF _Toc151366243 \h </w:instrText>
          </w:r>
          <w:r w:rsidR="007D3127">
            <w:rPr>
              <w:noProof/>
            </w:rPr>
          </w:r>
          <w:r w:rsidR="007D3127">
            <w:rPr>
              <w:noProof/>
            </w:rPr>
            <w:fldChar w:fldCharType="separate"/>
          </w:r>
          <w:r w:rsidR="007D3127">
            <w:rPr>
              <w:noProof/>
            </w:rPr>
            <w:t>4</w:t>
          </w:r>
          <w:r w:rsidR="007D3127">
            <w:rPr>
              <w:noProof/>
            </w:rPr>
            <w:fldChar w:fldCharType="end"/>
          </w:r>
        </w:p>
        <w:p w14:paraId="3852F15D" w14:textId="04034F3B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  <w:color w:val="000000" w:themeColor="text1"/>
            </w:rPr>
            <w:t>1.1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  <w:color w:val="000000" w:themeColor="text1"/>
            </w:rPr>
            <w:t>Przedmiot opracowania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1024683" w14:textId="2FBDEA8C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  <w:color w:val="000000" w:themeColor="text1"/>
            </w:rPr>
            <w:t>1.2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  <w:color w:val="000000" w:themeColor="text1"/>
            </w:rPr>
            <w:t>Cel i zakres opracowania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F58059A" w14:textId="425B5320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  <w:color w:val="000000" w:themeColor="text1"/>
            </w:rPr>
            <w:t>1.3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  <w:color w:val="000000" w:themeColor="text1"/>
            </w:rPr>
            <w:t>Podstawa opracowania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EDBC201" w14:textId="7FE17B57" w:rsidR="007D3127" w:rsidRDefault="007D312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2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  <w:shd w:val="clear" w:color="auto" w:fill="FFFFFF"/>
            </w:rPr>
            <w:t>Podział powierzchni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FAE9122" w14:textId="777BFB99" w:rsidR="007D3127" w:rsidRDefault="007D312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Rozwiązania konstrukcyjno-materiałowe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570286FD" w14:textId="69F33E01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3.1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Ściany zewnętrzne – SZ1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701763F" w14:textId="6563D57B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3.2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Attyki – ZS3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E221CAA" w14:textId="57918BAA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3.3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Ścianki wewnętrzne działowe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6DB26E10" w14:textId="1620FCE6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3.4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Dach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1354083" w14:textId="3A565623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3.5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Zadaszenia wejść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2F8E697" w14:textId="5663ED8F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3.6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Podłoga i posadzki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1B2F237" w14:textId="7A325B94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3.7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Sufity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09030D23" w14:textId="31ECF89A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3.8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Fasada szklana.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51BB36F" w14:textId="760375F0" w:rsidR="007D3127" w:rsidRDefault="007D3127">
          <w:pPr>
            <w:pStyle w:val="Spistreci2"/>
            <w:tabs>
              <w:tab w:val="left" w:pos="794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3.9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Drzwi zewnętrzne.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22BF7A40" w14:textId="3E268E6D" w:rsidR="007D3127" w:rsidRDefault="007D312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3.10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Wycieraczka systemowa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26C1A352" w14:textId="7D01400C" w:rsidR="007D3127" w:rsidRDefault="007D312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3.11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Drzwi wewnętrzne.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DA351DC" w14:textId="7508766B" w:rsidR="007D3127" w:rsidRDefault="007D312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3.12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Wykończenie wewnętrzne.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D88534B" w14:textId="6DD7968D" w:rsidR="007D3127" w:rsidRDefault="007D312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3.13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Kraty żaluzjowe perforowane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1F02D26" w14:textId="55DCB36A" w:rsidR="007D3127" w:rsidRDefault="007D312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3.14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</w:rPr>
            <w:t>Kraty stalowe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560100E4" w14:textId="22351B3D" w:rsidR="007D3127" w:rsidRDefault="007D312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eastAsia="Times New Roman" w:hAnsiTheme="majorHAnsi" w:cstheme="majorHAnsi"/>
              <w:noProof/>
              <w:lang w:eastAsia="pl-PL"/>
            </w:rPr>
            <w:t>4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eastAsia="Times New Roman" w:hAnsiTheme="majorHAnsi" w:cstheme="majorHAnsi"/>
              <w:noProof/>
              <w:shd w:val="clear" w:color="auto" w:fill="FFFFFF"/>
              <w:lang w:eastAsia="pl-PL"/>
            </w:rPr>
            <w:t>Rozwiązania niezbędnych elementów wyposażenia instalacyjnego oraz sposób powiązania z sieciami zewnętrznymi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F8C0EDB" w14:textId="68966ABE" w:rsidR="007D3127" w:rsidRDefault="007D312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7B3BBA">
            <w:rPr>
              <w:rFonts w:asciiTheme="majorHAnsi" w:hAnsiTheme="majorHAnsi" w:cstheme="majorHAnsi"/>
              <w:noProof/>
            </w:rPr>
            <w:t>5</w:t>
          </w:r>
          <w:r>
            <w:rPr>
              <w:rFonts w:eastAsiaTheme="minorEastAsia"/>
              <w:noProof/>
              <w:kern w:val="2"/>
              <w:lang w:eastAsia="pl-PL"/>
              <w14:ligatures w14:val="standardContextual"/>
            </w:rPr>
            <w:tab/>
          </w:r>
          <w:r w:rsidRPr="007B3BBA">
            <w:rPr>
              <w:rFonts w:asciiTheme="majorHAnsi" w:hAnsiTheme="majorHAnsi" w:cstheme="majorHAnsi"/>
              <w:noProof/>
              <w:shd w:val="clear" w:color="auto" w:fill="FFFFFF"/>
            </w:rPr>
            <w:t>Dane dotyczące warunków ochrony przeciwpożarowej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_Toc151366264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36A50C6C" w14:textId="3B22D435" w:rsidR="003030AF" w:rsidRPr="00E5747D" w:rsidRDefault="006A5F11" w:rsidP="00201DF1">
          <w:pPr>
            <w:pStyle w:val="Spistreci1"/>
          </w:pPr>
          <w:r w:rsidRPr="00077C1B">
            <w:rPr>
              <w:sz w:val="20"/>
              <w:szCs w:val="20"/>
            </w:rPr>
            <w:fldChar w:fldCharType="end"/>
          </w:r>
        </w:p>
      </w:sdtContent>
    </w:sdt>
    <w:p w14:paraId="02D0D4DD" w14:textId="77777777" w:rsidR="005C3930" w:rsidRDefault="005C3930" w:rsidP="0013547E">
      <w:pPr>
        <w:pStyle w:val="Bezodstpw"/>
        <w:jc w:val="center"/>
        <w:rPr>
          <w:b/>
        </w:rPr>
      </w:pPr>
    </w:p>
    <w:p w14:paraId="3B65225B" w14:textId="77777777" w:rsidR="00FD49A7" w:rsidRDefault="00FD49A7" w:rsidP="0013547E">
      <w:pPr>
        <w:pStyle w:val="Bezodstpw"/>
        <w:jc w:val="center"/>
        <w:rPr>
          <w:b/>
        </w:rPr>
      </w:pPr>
    </w:p>
    <w:p w14:paraId="01B5DB5C" w14:textId="77777777" w:rsidR="00FD49A7" w:rsidRDefault="00FD49A7" w:rsidP="0013547E">
      <w:pPr>
        <w:pStyle w:val="Bezodstpw"/>
        <w:jc w:val="center"/>
        <w:rPr>
          <w:b/>
        </w:rPr>
      </w:pPr>
    </w:p>
    <w:p w14:paraId="38ACFF3C" w14:textId="77777777" w:rsidR="00FD49A7" w:rsidRDefault="00FD49A7" w:rsidP="0013547E">
      <w:pPr>
        <w:pStyle w:val="Bezodstpw"/>
        <w:jc w:val="center"/>
        <w:rPr>
          <w:b/>
        </w:rPr>
      </w:pPr>
    </w:p>
    <w:p w14:paraId="33AF6326" w14:textId="77777777" w:rsidR="00A4663B" w:rsidRDefault="00A4663B" w:rsidP="0013547E">
      <w:pPr>
        <w:pStyle w:val="Bezodstpw"/>
        <w:jc w:val="center"/>
        <w:rPr>
          <w:b/>
        </w:rPr>
      </w:pPr>
    </w:p>
    <w:p w14:paraId="202A3BC9" w14:textId="77777777" w:rsidR="00A4663B" w:rsidRDefault="00A4663B" w:rsidP="0013547E">
      <w:pPr>
        <w:pStyle w:val="Bezodstpw"/>
        <w:jc w:val="center"/>
        <w:rPr>
          <w:b/>
        </w:rPr>
      </w:pPr>
    </w:p>
    <w:p w14:paraId="4D4E803C" w14:textId="77777777" w:rsidR="00A4663B" w:rsidRDefault="00A4663B" w:rsidP="0013547E">
      <w:pPr>
        <w:pStyle w:val="Bezodstpw"/>
        <w:jc w:val="center"/>
        <w:rPr>
          <w:b/>
        </w:rPr>
      </w:pPr>
    </w:p>
    <w:p w14:paraId="5FC87E15" w14:textId="11C0DAAC" w:rsidR="00FD49A7" w:rsidRDefault="00D90C20" w:rsidP="00DF0F70">
      <w:pPr>
        <w:spacing w:before="0" w:after="160" w:line="259" w:lineRule="auto"/>
        <w:jc w:val="left"/>
        <w:rPr>
          <w:b/>
        </w:rPr>
      </w:pPr>
      <w:ins w:id="0" w:author="Bartłomiej Tuczapski" w:date="2023-08-11T12:56:00Z">
        <w:r>
          <w:rPr>
            <w:b/>
          </w:rPr>
          <w:br w:type="page"/>
        </w:r>
      </w:ins>
    </w:p>
    <w:p w14:paraId="2999E1F1" w14:textId="77777777" w:rsidR="00FD49A7" w:rsidRDefault="00FD49A7" w:rsidP="0013547E">
      <w:pPr>
        <w:pStyle w:val="Bezodstpw"/>
        <w:jc w:val="center"/>
        <w:rPr>
          <w:b/>
        </w:rPr>
      </w:pPr>
    </w:p>
    <w:p w14:paraId="6D8D6565" w14:textId="20B6FD96" w:rsidR="009B6D61" w:rsidRPr="00E5747D" w:rsidRDefault="009B6D61" w:rsidP="0013547E">
      <w:pPr>
        <w:pStyle w:val="Bezodstpw"/>
        <w:jc w:val="center"/>
        <w:rPr>
          <w:b/>
        </w:rPr>
      </w:pPr>
      <w:r w:rsidRPr="00E5747D">
        <w:rPr>
          <w:b/>
        </w:rPr>
        <w:t xml:space="preserve">CZĘŚĆ </w:t>
      </w:r>
      <w:r w:rsidR="00170D41" w:rsidRPr="00E5747D">
        <w:rPr>
          <w:b/>
        </w:rPr>
        <w:t>RYSUNKOWA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2"/>
        <w:gridCol w:w="6237"/>
        <w:gridCol w:w="992"/>
      </w:tblGrid>
      <w:tr w:rsidR="00F31109" w:rsidRPr="00077C1B" w14:paraId="2E25B575" w14:textId="77777777" w:rsidTr="00FF484B">
        <w:tc>
          <w:tcPr>
            <w:tcW w:w="1012" w:type="dxa"/>
          </w:tcPr>
          <w:p w14:paraId="4B3CE85A" w14:textId="1B44953D" w:rsidR="00F31109" w:rsidRPr="00077C1B" w:rsidRDefault="00F31109" w:rsidP="009B6D61">
            <w:pPr>
              <w:rPr>
                <w:sz w:val="16"/>
                <w:szCs w:val="16"/>
              </w:rPr>
            </w:pPr>
            <w:r w:rsidRPr="00077C1B">
              <w:rPr>
                <w:sz w:val="16"/>
                <w:szCs w:val="16"/>
              </w:rPr>
              <w:t>Nr. rys.</w:t>
            </w:r>
          </w:p>
        </w:tc>
        <w:tc>
          <w:tcPr>
            <w:tcW w:w="6237" w:type="dxa"/>
          </w:tcPr>
          <w:p w14:paraId="7AAA9BFC" w14:textId="5E7AF6F8" w:rsidR="00F31109" w:rsidRPr="00077C1B" w:rsidRDefault="00F31109" w:rsidP="009B6D61">
            <w:pPr>
              <w:rPr>
                <w:sz w:val="16"/>
                <w:szCs w:val="16"/>
              </w:rPr>
            </w:pPr>
            <w:r w:rsidRPr="00077C1B">
              <w:rPr>
                <w:sz w:val="16"/>
                <w:szCs w:val="16"/>
              </w:rPr>
              <w:t>Tytuł rysunku</w:t>
            </w:r>
          </w:p>
        </w:tc>
        <w:tc>
          <w:tcPr>
            <w:tcW w:w="992" w:type="dxa"/>
          </w:tcPr>
          <w:p w14:paraId="7E2F03D6" w14:textId="68B1E299" w:rsidR="00F31109" w:rsidRPr="00077C1B" w:rsidRDefault="00F31109" w:rsidP="009B6D61">
            <w:pPr>
              <w:rPr>
                <w:sz w:val="16"/>
                <w:szCs w:val="16"/>
              </w:rPr>
            </w:pPr>
            <w:r w:rsidRPr="00077C1B">
              <w:rPr>
                <w:sz w:val="16"/>
                <w:szCs w:val="16"/>
              </w:rPr>
              <w:t>Skala</w:t>
            </w:r>
          </w:p>
        </w:tc>
      </w:tr>
      <w:tr w:rsidR="00F31109" w:rsidRPr="00077C1B" w14:paraId="2CFA7984" w14:textId="77777777" w:rsidTr="00FF484B">
        <w:tc>
          <w:tcPr>
            <w:tcW w:w="1012" w:type="dxa"/>
          </w:tcPr>
          <w:p w14:paraId="77AF20F1" w14:textId="77C74F73" w:rsidR="00F31109" w:rsidRPr="00077C1B" w:rsidRDefault="00F31109" w:rsidP="001B09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77C1B">
              <w:rPr>
                <w:sz w:val="16"/>
                <w:szCs w:val="16"/>
              </w:rPr>
              <w:t>0</w:t>
            </w:r>
            <w:r w:rsidR="00DF0F70">
              <w:rPr>
                <w:sz w:val="16"/>
                <w:szCs w:val="16"/>
              </w:rPr>
              <w:t>2</w:t>
            </w:r>
            <w:r w:rsidRPr="00077C1B">
              <w:rPr>
                <w:sz w:val="16"/>
                <w:szCs w:val="16"/>
              </w:rPr>
              <w:t>/A</w:t>
            </w:r>
          </w:p>
        </w:tc>
        <w:tc>
          <w:tcPr>
            <w:tcW w:w="6237" w:type="dxa"/>
          </w:tcPr>
          <w:p w14:paraId="148FBCC8" w14:textId="31C56479" w:rsidR="00F31109" w:rsidRPr="00077C1B" w:rsidRDefault="00F31109" w:rsidP="009B6D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SPRZEDAŻY – RZUT</w:t>
            </w:r>
            <w:r w:rsidR="00AF658A">
              <w:rPr>
                <w:sz w:val="16"/>
                <w:szCs w:val="16"/>
              </w:rPr>
              <w:t xml:space="preserve"> </w:t>
            </w:r>
            <w:del w:id="1" w:author="Bartłomiej Tuczapski" w:date="2023-08-11T12:48:00Z">
              <w:r w:rsidDel="00673FA1">
                <w:rPr>
                  <w:sz w:val="16"/>
                  <w:szCs w:val="16"/>
                </w:rPr>
                <w:delText xml:space="preserve"> </w:delText>
              </w:r>
            </w:del>
          </w:p>
        </w:tc>
        <w:tc>
          <w:tcPr>
            <w:tcW w:w="992" w:type="dxa"/>
          </w:tcPr>
          <w:p w14:paraId="694A089D" w14:textId="6520C37C" w:rsidR="00F31109" w:rsidRPr="003C2EAC" w:rsidRDefault="00F31109" w:rsidP="003C2EAC">
            <w:pPr>
              <w:rPr>
                <w:color w:val="FF0000"/>
                <w:sz w:val="16"/>
                <w:szCs w:val="16"/>
              </w:rPr>
            </w:pPr>
            <w:r w:rsidRPr="00DE2B4A">
              <w:rPr>
                <w:sz w:val="16"/>
                <w:szCs w:val="16"/>
              </w:rPr>
              <w:t>1:100</w:t>
            </w:r>
          </w:p>
        </w:tc>
      </w:tr>
      <w:tr w:rsidR="00F31109" w:rsidRPr="00077C1B" w14:paraId="550CA147" w14:textId="77777777" w:rsidTr="00FF484B">
        <w:tc>
          <w:tcPr>
            <w:tcW w:w="1012" w:type="dxa"/>
          </w:tcPr>
          <w:p w14:paraId="201490E0" w14:textId="11F6D96C" w:rsidR="00F31109" w:rsidRPr="00077C1B" w:rsidRDefault="00F31109" w:rsidP="001B09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77C1B">
              <w:rPr>
                <w:sz w:val="16"/>
                <w:szCs w:val="16"/>
              </w:rPr>
              <w:t>0</w:t>
            </w:r>
            <w:r w:rsidR="00DF0F70">
              <w:rPr>
                <w:sz w:val="16"/>
                <w:szCs w:val="16"/>
              </w:rPr>
              <w:t>3</w:t>
            </w:r>
            <w:r w:rsidRPr="00077C1B">
              <w:rPr>
                <w:sz w:val="16"/>
                <w:szCs w:val="16"/>
              </w:rPr>
              <w:t>/A</w:t>
            </w:r>
          </w:p>
        </w:tc>
        <w:tc>
          <w:tcPr>
            <w:tcW w:w="6237" w:type="dxa"/>
          </w:tcPr>
          <w:p w14:paraId="5006A5A2" w14:textId="72C0F632" w:rsidR="00F31109" w:rsidRPr="00077C1B" w:rsidRDefault="00F31109" w:rsidP="003120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 SPRZEDAŻY – </w:t>
            </w:r>
            <w:r w:rsidR="00DF0F70">
              <w:rPr>
                <w:sz w:val="16"/>
                <w:szCs w:val="16"/>
              </w:rPr>
              <w:t>RZUT ARANŻACJI</w:t>
            </w:r>
          </w:p>
        </w:tc>
        <w:tc>
          <w:tcPr>
            <w:tcW w:w="992" w:type="dxa"/>
          </w:tcPr>
          <w:p w14:paraId="2A0D23E6" w14:textId="34FF773B" w:rsidR="00F31109" w:rsidRPr="003C2EAC" w:rsidRDefault="00F31109" w:rsidP="00DE2B4A">
            <w:pPr>
              <w:rPr>
                <w:color w:val="FF0000"/>
                <w:sz w:val="16"/>
                <w:szCs w:val="16"/>
              </w:rPr>
            </w:pPr>
            <w:r w:rsidRPr="00DE2B4A">
              <w:rPr>
                <w:sz w:val="16"/>
                <w:szCs w:val="16"/>
              </w:rPr>
              <w:t>1:100</w:t>
            </w:r>
          </w:p>
        </w:tc>
      </w:tr>
      <w:tr w:rsidR="00F31109" w:rsidRPr="00077C1B" w14:paraId="15325E22" w14:textId="77777777" w:rsidTr="00FF484B">
        <w:tc>
          <w:tcPr>
            <w:tcW w:w="1012" w:type="dxa"/>
          </w:tcPr>
          <w:p w14:paraId="1CE75DB1" w14:textId="6A4DD12D" w:rsidR="00F31109" w:rsidRPr="00077C1B" w:rsidRDefault="00F31109" w:rsidP="009B6D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77C1B">
              <w:rPr>
                <w:sz w:val="16"/>
                <w:szCs w:val="16"/>
              </w:rPr>
              <w:t>04/A</w:t>
            </w:r>
          </w:p>
        </w:tc>
        <w:tc>
          <w:tcPr>
            <w:tcW w:w="6237" w:type="dxa"/>
          </w:tcPr>
          <w:p w14:paraId="7302077F" w14:textId="21FE6053" w:rsidR="00F31109" w:rsidRPr="00077C1B" w:rsidRDefault="0044413B" w:rsidP="009B6D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RZUT PRZYZIEMIA PLANSZA PPOŻ</w:t>
            </w:r>
          </w:p>
        </w:tc>
        <w:tc>
          <w:tcPr>
            <w:tcW w:w="992" w:type="dxa"/>
          </w:tcPr>
          <w:p w14:paraId="2FE675D2" w14:textId="56464D25" w:rsidR="00F31109" w:rsidRPr="003C2EAC" w:rsidRDefault="00F31109" w:rsidP="00DE2B4A">
            <w:pPr>
              <w:rPr>
                <w:color w:val="FF0000"/>
                <w:sz w:val="16"/>
                <w:szCs w:val="16"/>
              </w:rPr>
            </w:pPr>
            <w:r w:rsidRPr="00DE2B4A">
              <w:rPr>
                <w:sz w:val="16"/>
                <w:szCs w:val="16"/>
              </w:rPr>
              <w:t>1:</w:t>
            </w:r>
            <w:r w:rsidR="00A4663B">
              <w:rPr>
                <w:sz w:val="16"/>
                <w:szCs w:val="16"/>
              </w:rPr>
              <w:t>25</w:t>
            </w:r>
          </w:p>
        </w:tc>
      </w:tr>
      <w:tr w:rsidR="00F31109" w:rsidRPr="00077C1B" w14:paraId="281DD164" w14:textId="77777777" w:rsidTr="00FF484B">
        <w:tc>
          <w:tcPr>
            <w:tcW w:w="1012" w:type="dxa"/>
          </w:tcPr>
          <w:p w14:paraId="4EC38B4C" w14:textId="465EA987" w:rsidR="00F31109" w:rsidRPr="00077C1B" w:rsidRDefault="00F31109" w:rsidP="009B6D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105/A</w:t>
            </w:r>
          </w:p>
        </w:tc>
        <w:tc>
          <w:tcPr>
            <w:tcW w:w="6237" w:type="dxa"/>
          </w:tcPr>
          <w:p w14:paraId="3EC3BC39" w14:textId="70FF109E" w:rsidR="00F31109" w:rsidRPr="00077C1B" w:rsidRDefault="0044413B" w:rsidP="00F24A78">
            <w:pPr>
              <w:rPr>
                <w:sz w:val="16"/>
                <w:szCs w:val="16"/>
              </w:rPr>
            </w:pPr>
            <w:r w:rsidRPr="0044413B">
              <w:rPr>
                <w:sz w:val="16"/>
                <w:szCs w:val="16"/>
              </w:rPr>
              <w:t>RZUT PRZYZIEMIA - UKŁAD PŁYTEK</w:t>
            </w:r>
            <w:r>
              <w:rPr>
                <w:sz w:val="16"/>
                <w:szCs w:val="16"/>
              </w:rPr>
              <w:t xml:space="preserve">, </w:t>
            </w:r>
            <w:r w:rsidRPr="0044413B">
              <w:rPr>
                <w:sz w:val="16"/>
                <w:szCs w:val="16"/>
              </w:rPr>
              <w:t>RZUT SUFITÓW</w:t>
            </w:r>
            <w:r>
              <w:rPr>
                <w:sz w:val="16"/>
                <w:szCs w:val="16"/>
              </w:rPr>
              <w:t xml:space="preserve">, </w:t>
            </w:r>
            <w:r w:rsidRPr="0044413B">
              <w:rPr>
                <w:sz w:val="16"/>
                <w:szCs w:val="16"/>
              </w:rPr>
              <w:t>RZUT PRZYZIEMIA - WYPOSAŻENIE</w:t>
            </w:r>
          </w:p>
        </w:tc>
        <w:tc>
          <w:tcPr>
            <w:tcW w:w="992" w:type="dxa"/>
          </w:tcPr>
          <w:p w14:paraId="7618B9D6" w14:textId="26F381A7" w:rsidR="00F31109" w:rsidRPr="003C2EAC" w:rsidRDefault="00F31109" w:rsidP="00DE2B4A">
            <w:pPr>
              <w:rPr>
                <w:color w:val="FF0000"/>
                <w:sz w:val="16"/>
                <w:szCs w:val="16"/>
              </w:rPr>
            </w:pPr>
            <w:r w:rsidRPr="00DE2B4A">
              <w:rPr>
                <w:sz w:val="16"/>
                <w:szCs w:val="16"/>
              </w:rPr>
              <w:t>1:25</w:t>
            </w:r>
          </w:p>
        </w:tc>
      </w:tr>
      <w:tr w:rsidR="00F31109" w:rsidRPr="00077C1B" w14:paraId="0F029582" w14:textId="77777777" w:rsidTr="00FF484B">
        <w:tc>
          <w:tcPr>
            <w:tcW w:w="1012" w:type="dxa"/>
          </w:tcPr>
          <w:p w14:paraId="4A610B54" w14:textId="4A0B2CAF" w:rsidR="00F31109" w:rsidRPr="00077C1B" w:rsidRDefault="00F31109" w:rsidP="00423E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201/A</w:t>
            </w:r>
          </w:p>
        </w:tc>
        <w:tc>
          <w:tcPr>
            <w:tcW w:w="6237" w:type="dxa"/>
          </w:tcPr>
          <w:p w14:paraId="07FC6B50" w14:textId="7AEA836D" w:rsidR="00F31109" w:rsidRPr="00077C1B" w:rsidRDefault="00F31109" w:rsidP="00423E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PRZEKRÓJ PRZEZ LOKAL A-A</w:t>
            </w:r>
          </w:p>
        </w:tc>
        <w:tc>
          <w:tcPr>
            <w:tcW w:w="992" w:type="dxa"/>
          </w:tcPr>
          <w:p w14:paraId="79AD8EB6" w14:textId="166059B8" w:rsidR="00F31109" w:rsidRPr="003C2EAC" w:rsidRDefault="00D90C20" w:rsidP="003C2EA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1:100</w:t>
            </w:r>
          </w:p>
        </w:tc>
      </w:tr>
      <w:tr w:rsidR="00D90C20" w:rsidRPr="00077C1B" w14:paraId="5064341E" w14:textId="77777777" w:rsidTr="00FF484B">
        <w:tc>
          <w:tcPr>
            <w:tcW w:w="1012" w:type="dxa"/>
            <w:tcBorders>
              <w:bottom w:val="single" w:sz="4" w:space="0" w:color="auto"/>
            </w:tcBorders>
          </w:tcPr>
          <w:p w14:paraId="667B1132" w14:textId="0E023E32" w:rsidR="00D90C20" w:rsidRDefault="00D90C20" w:rsidP="00423E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310/A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1A4F93C4" w14:textId="44599D0D" w:rsidR="00D90C20" w:rsidRDefault="00D90C20" w:rsidP="00423E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SPRZEDAŻY – WYKOŃCZENIE ŚCIAN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9E48F8E" w14:textId="5D2E4AA3" w:rsidR="00D90C20" w:rsidRPr="003C2EAC" w:rsidRDefault="00D90C20" w:rsidP="003C2EA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1:200</w:t>
            </w:r>
          </w:p>
        </w:tc>
      </w:tr>
      <w:tr w:rsidR="00D90C20" w:rsidRPr="00077C1B" w14:paraId="24E8EF80" w14:textId="77777777" w:rsidTr="00FF484B">
        <w:tc>
          <w:tcPr>
            <w:tcW w:w="1012" w:type="dxa"/>
            <w:tcBorders>
              <w:bottom w:val="single" w:sz="4" w:space="0" w:color="auto"/>
            </w:tcBorders>
          </w:tcPr>
          <w:p w14:paraId="1093777F" w14:textId="68DF023B" w:rsidR="00D90C20" w:rsidRDefault="00D90C20" w:rsidP="00D90C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311/A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045C0F0B" w14:textId="4E6570E4" w:rsidR="00D90C20" w:rsidRDefault="00D90C20" w:rsidP="00D90C20">
            <w:pPr>
              <w:rPr>
                <w:sz w:val="16"/>
                <w:szCs w:val="16"/>
              </w:rPr>
            </w:pPr>
            <w:r w:rsidRPr="003C2EAC">
              <w:rPr>
                <w:sz w:val="16"/>
                <w:szCs w:val="16"/>
              </w:rPr>
              <w:t>ZAPLECZE – WIDOKI ŚCIAN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B9CC8C" w14:textId="24A8C467" w:rsidR="00D90C20" w:rsidRDefault="00D90C20" w:rsidP="00D90C20">
            <w:pPr>
              <w:rPr>
                <w:sz w:val="16"/>
                <w:szCs w:val="16"/>
              </w:rPr>
            </w:pPr>
            <w:r w:rsidRPr="003C2EAC">
              <w:rPr>
                <w:sz w:val="16"/>
                <w:szCs w:val="16"/>
              </w:rPr>
              <w:t>1:25</w:t>
            </w:r>
          </w:p>
        </w:tc>
      </w:tr>
      <w:tr w:rsidR="00D90C20" w:rsidRPr="00077C1B" w14:paraId="103038B1" w14:textId="77777777" w:rsidTr="00FF484B">
        <w:trPr>
          <w:trHeight w:val="132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59F4" w14:textId="2F0939C0" w:rsidR="00D90C20" w:rsidRPr="00077C1B" w:rsidRDefault="00D90C20" w:rsidP="00D90C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AF658A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>/A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BC68" w14:textId="4D8482EB" w:rsidR="00D90C20" w:rsidRPr="003C2EAC" w:rsidRDefault="00D90C20" w:rsidP="00D90C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ZESTAWIENIE STOLARKI DRZWIOWEJ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60FC8A8" w14:textId="06407978" w:rsidR="00D90C20" w:rsidRPr="003C2EAC" w:rsidRDefault="00D90C20" w:rsidP="00D90C2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42959880" w14:textId="77777777" w:rsidR="009B6D61" w:rsidRPr="00E5747D" w:rsidRDefault="009B6D61" w:rsidP="009B6D61"/>
    <w:p w14:paraId="503D3121" w14:textId="6A00ADD0" w:rsidR="00F46037" w:rsidRPr="00E5747D" w:rsidRDefault="00F46037" w:rsidP="006D6CB1">
      <w:pPr>
        <w:pageBreakBefore/>
        <w:suppressAutoHyphens/>
        <w:spacing w:before="0" w:line="240" w:lineRule="auto"/>
        <w:rPr>
          <w:rFonts w:ascii="Calibri" w:eastAsia="Times New Roman" w:hAnsi="Calibri" w:cs="Calibri"/>
          <w:b/>
          <w:color w:val="000000"/>
          <w:kern w:val="2"/>
          <w:sz w:val="36"/>
          <w:szCs w:val="36"/>
          <w:lang w:eastAsia="zh-CN"/>
        </w:rPr>
      </w:pPr>
    </w:p>
    <w:p w14:paraId="297CCF02" w14:textId="1737B311" w:rsidR="00FA2935" w:rsidRPr="006C7DF9" w:rsidRDefault="000C5D2C" w:rsidP="000C5D2C">
      <w:pPr>
        <w:pStyle w:val="Bezodstpw"/>
        <w:jc w:val="center"/>
        <w:rPr>
          <w:rFonts w:asciiTheme="majorHAnsi" w:hAnsiTheme="majorHAnsi" w:cstheme="majorHAnsi"/>
          <w:b/>
        </w:rPr>
      </w:pPr>
      <w:r w:rsidRPr="006C7DF9">
        <w:rPr>
          <w:rFonts w:asciiTheme="majorHAnsi" w:hAnsiTheme="majorHAnsi" w:cstheme="majorHAnsi"/>
          <w:b/>
        </w:rPr>
        <w:t>CZĘŚ</w:t>
      </w:r>
      <w:r w:rsidR="0013547E" w:rsidRPr="006C7DF9">
        <w:rPr>
          <w:rFonts w:asciiTheme="majorHAnsi" w:hAnsiTheme="majorHAnsi" w:cstheme="majorHAnsi"/>
          <w:b/>
        </w:rPr>
        <w:t>Ć</w:t>
      </w:r>
      <w:r w:rsidRPr="006C7DF9">
        <w:rPr>
          <w:rFonts w:asciiTheme="majorHAnsi" w:hAnsiTheme="majorHAnsi" w:cstheme="majorHAnsi"/>
          <w:b/>
        </w:rPr>
        <w:t xml:space="preserve"> OPISOWA</w:t>
      </w:r>
    </w:p>
    <w:p w14:paraId="4EA1B14A" w14:textId="77777777" w:rsidR="00C569A6" w:rsidRPr="006C7DF9" w:rsidRDefault="00C569A6" w:rsidP="000C5D2C">
      <w:pPr>
        <w:pStyle w:val="Bezodstpw"/>
        <w:jc w:val="center"/>
        <w:rPr>
          <w:rFonts w:asciiTheme="majorHAnsi" w:hAnsiTheme="majorHAnsi" w:cstheme="majorHAnsi"/>
          <w:b/>
        </w:rPr>
      </w:pPr>
    </w:p>
    <w:p w14:paraId="2C1B35A2" w14:textId="6821F868" w:rsidR="00C569A6" w:rsidRPr="006C7DF9" w:rsidRDefault="00C569A6" w:rsidP="000C5D2C">
      <w:pPr>
        <w:pStyle w:val="Bezodstpw"/>
        <w:jc w:val="center"/>
        <w:rPr>
          <w:rFonts w:asciiTheme="majorHAnsi" w:hAnsiTheme="majorHAnsi" w:cstheme="majorHAnsi"/>
          <w:b/>
          <w:i/>
          <w:u w:val="single"/>
        </w:rPr>
      </w:pPr>
      <w:r w:rsidRPr="006C7DF9">
        <w:rPr>
          <w:rFonts w:asciiTheme="majorHAnsi" w:hAnsiTheme="majorHAnsi" w:cstheme="majorHAnsi"/>
          <w:b/>
          <w:i/>
          <w:u w:val="single"/>
        </w:rPr>
        <w:t>UWAGA: NALEŻY UWGLĘDNIĆ CZĘŚĆ OPISOWĄ PROJEKTU BUDOWLANEGO i PROJEKTU TECHNICZNEGO.</w:t>
      </w:r>
    </w:p>
    <w:p w14:paraId="3335B725" w14:textId="77777777" w:rsidR="00B97F89" w:rsidRPr="006C7DF9" w:rsidRDefault="00B97F89" w:rsidP="00B97F89">
      <w:pPr>
        <w:pStyle w:val="Nagwek1"/>
        <w:rPr>
          <w:rFonts w:asciiTheme="majorHAnsi" w:hAnsiTheme="majorHAnsi" w:cstheme="majorHAnsi"/>
          <w:shd w:val="clear" w:color="auto" w:fill="FFFFFF"/>
        </w:rPr>
      </w:pPr>
      <w:bookmarkStart w:id="2" w:name="_Toc151366243"/>
      <w:r w:rsidRPr="006C7DF9">
        <w:rPr>
          <w:rFonts w:asciiTheme="majorHAnsi" w:hAnsiTheme="majorHAnsi" w:cstheme="majorHAnsi"/>
        </w:rPr>
        <w:t>Informacje</w:t>
      </w:r>
      <w:r w:rsidRPr="006C7DF9">
        <w:rPr>
          <w:rFonts w:asciiTheme="majorHAnsi" w:hAnsiTheme="majorHAnsi" w:cstheme="majorHAnsi"/>
          <w:shd w:val="clear" w:color="auto" w:fill="FFFFFF"/>
        </w:rPr>
        <w:t xml:space="preserve"> ogólne</w:t>
      </w:r>
      <w:bookmarkEnd w:id="2"/>
    </w:p>
    <w:p w14:paraId="3DEF157D" w14:textId="1FEBC3B3" w:rsidR="009E77D4" w:rsidRPr="006C7DF9" w:rsidRDefault="00B97F89" w:rsidP="00B97F89">
      <w:pPr>
        <w:pStyle w:val="Nagwek2"/>
        <w:rPr>
          <w:rFonts w:asciiTheme="majorHAnsi" w:hAnsiTheme="majorHAnsi" w:cstheme="majorHAnsi"/>
          <w:color w:val="000000" w:themeColor="text1"/>
        </w:rPr>
      </w:pPr>
      <w:bookmarkStart w:id="3" w:name="_Toc151366244"/>
      <w:r w:rsidRPr="006C7DF9">
        <w:rPr>
          <w:rFonts w:asciiTheme="majorHAnsi" w:hAnsiTheme="majorHAnsi" w:cstheme="majorHAnsi"/>
          <w:color w:val="000000" w:themeColor="text1"/>
        </w:rPr>
        <w:t>Przedmiot opracowania</w:t>
      </w:r>
      <w:bookmarkEnd w:id="3"/>
    </w:p>
    <w:p w14:paraId="120BFBD5" w14:textId="3FAD663C" w:rsidR="00B97F89" w:rsidRPr="00501061" w:rsidRDefault="00B97F89" w:rsidP="00B97F89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Przedmiotem zamierzenia budowlanego jest </w:t>
      </w:r>
      <w:r w:rsidR="00EE4487" w:rsidRPr="006C7DF9">
        <w:rPr>
          <w:rFonts w:asciiTheme="majorHAnsi" w:hAnsiTheme="majorHAnsi" w:cstheme="majorHAnsi"/>
        </w:rPr>
        <w:t>aranżacja lokalu usługowego w</w:t>
      </w:r>
      <w:r w:rsidR="009E77D4" w:rsidRPr="006C7DF9">
        <w:rPr>
          <w:rFonts w:asciiTheme="majorHAnsi" w:hAnsiTheme="majorHAnsi" w:cstheme="majorHAnsi"/>
        </w:rPr>
        <w:t xml:space="preserve"> budynku usługowo-handlow</w:t>
      </w:r>
      <w:r w:rsidR="00EE4487" w:rsidRPr="006C7DF9">
        <w:rPr>
          <w:rFonts w:asciiTheme="majorHAnsi" w:hAnsiTheme="majorHAnsi" w:cstheme="majorHAnsi"/>
        </w:rPr>
        <w:t>ym</w:t>
      </w:r>
      <w:r w:rsidR="009E77D4" w:rsidRPr="006C7DF9">
        <w:rPr>
          <w:rFonts w:asciiTheme="majorHAnsi" w:hAnsiTheme="majorHAnsi" w:cstheme="majorHAnsi"/>
        </w:rPr>
        <w:t xml:space="preserve"> </w:t>
      </w:r>
      <w:r w:rsidR="00EE4487" w:rsidRPr="006C7DF9">
        <w:rPr>
          <w:rFonts w:asciiTheme="majorHAnsi" w:hAnsiTheme="majorHAnsi" w:cstheme="majorHAnsi"/>
        </w:rPr>
        <w:t>znajdującym się</w:t>
      </w:r>
      <w:r w:rsidRPr="006C7DF9">
        <w:rPr>
          <w:rFonts w:asciiTheme="majorHAnsi" w:hAnsiTheme="majorHAnsi" w:cstheme="majorHAnsi"/>
        </w:rPr>
        <w:t xml:space="preserve"> </w:t>
      </w:r>
      <w:r w:rsidRPr="00016AE4">
        <w:rPr>
          <w:rFonts w:asciiTheme="majorHAnsi" w:hAnsiTheme="majorHAnsi" w:cstheme="majorHAnsi"/>
        </w:rPr>
        <w:t xml:space="preserve">na działce nr </w:t>
      </w:r>
      <w:r w:rsidR="00FE2734">
        <w:rPr>
          <w:rFonts w:asciiTheme="majorHAnsi" w:hAnsiTheme="majorHAnsi" w:cstheme="majorHAnsi"/>
        </w:rPr>
        <w:t>47/24</w:t>
      </w:r>
      <w:r w:rsidR="00016AE4" w:rsidRPr="00016AE4">
        <w:rPr>
          <w:rFonts w:asciiTheme="majorHAnsi" w:hAnsiTheme="majorHAnsi" w:cstheme="majorHAnsi"/>
        </w:rPr>
        <w:t xml:space="preserve"> </w:t>
      </w:r>
      <w:r w:rsidRPr="006C7DF9">
        <w:rPr>
          <w:rFonts w:asciiTheme="majorHAnsi" w:hAnsiTheme="majorHAnsi" w:cstheme="majorHAnsi"/>
        </w:rPr>
        <w:t>w </w:t>
      </w:r>
      <w:r w:rsidR="00FE2734">
        <w:rPr>
          <w:rFonts w:asciiTheme="majorHAnsi" w:hAnsiTheme="majorHAnsi" w:cstheme="majorHAnsi"/>
        </w:rPr>
        <w:t>Bielsku Białej</w:t>
      </w:r>
      <w:r w:rsidRPr="006C7DF9">
        <w:rPr>
          <w:rFonts w:asciiTheme="majorHAnsi" w:hAnsiTheme="majorHAnsi" w:cstheme="majorHAnsi"/>
        </w:rPr>
        <w:t xml:space="preserve">, przy </w:t>
      </w:r>
      <w:r w:rsidRPr="00501061">
        <w:rPr>
          <w:rFonts w:asciiTheme="majorHAnsi" w:hAnsiTheme="majorHAnsi" w:cstheme="majorHAnsi"/>
        </w:rPr>
        <w:t xml:space="preserve">ulicy </w:t>
      </w:r>
      <w:r w:rsidR="00FE2734">
        <w:rPr>
          <w:rFonts w:asciiTheme="majorHAnsi" w:hAnsiTheme="majorHAnsi" w:cstheme="majorHAnsi"/>
        </w:rPr>
        <w:t>Warszawskiej 180</w:t>
      </w:r>
      <w:r w:rsidRPr="00501061">
        <w:rPr>
          <w:rFonts w:asciiTheme="majorHAnsi" w:hAnsiTheme="majorHAnsi" w:cstheme="majorHAnsi"/>
        </w:rPr>
        <w:t>.</w:t>
      </w:r>
    </w:p>
    <w:p w14:paraId="70C8CD67" w14:textId="48D6B8BC" w:rsidR="00B97F89" w:rsidRPr="006C7DF9" w:rsidRDefault="00EE4487" w:rsidP="00B97F89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Budynek handlowo-usługowy jest zap</w:t>
      </w:r>
      <w:r w:rsidR="00B97F89" w:rsidRPr="006C7DF9">
        <w:rPr>
          <w:rFonts w:asciiTheme="majorHAnsi" w:hAnsiTheme="majorHAnsi" w:cstheme="majorHAnsi"/>
        </w:rPr>
        <w:t xml:space="preserve">rojektowany </w:t>
      </w:r>
      <w:r w:rsidRPr="006C7DF9">
        <w:rPr>
          <w:rFonts w:asciiTheme="majorHAnsi" w:hAnsiTheme="majorHAnsi" w:cstheme="majorHAnsi"/>
        </w:rPr>
        <w:t xml:space="preserve">jako </w:t>
      </w:r>
      <w:r w:rsidR="00B97F89" w:rsidRPr="006C7DF9">
        <w:rPr>
          <w:rFonts w:asciiTheme="majorHAnsi" w:hAnsiTheme="majorHAnsi" w:cstheme="majorHAnsi"/>
        </w:rPr>
        <w:t>obiekt budowlany użyteczności publicznej</w:t>
      </w:r>
      <w:r w:rsidRPr="006C7DF9">
        <w:rPr>
          <w:rFonts w:asciiTheme="majorHAnsi" w:hAnsiTheme="majorHAnsi" w:cstheme="majorHAnsi"/>
        </w:rPr>
        <w:t xml:space="preserve"> i</w:t>
      </w:r>
      <w:r w:rsidR="008730B7">
        <w:rPr>
          <w:rFonts w:asciiTheme="majorHAnsi" w:hAnsiTheme="majorHAnsi" w:cstheme="majorHAnsi"/>
        </w:rPr>
        <w:t xml:space="preserve"> </w:t>
      </w:r>
      <w:r w:rsidR="00B97F89" w:rsidRPr="006C7DF9">
        <w:rPr>
          <w:rFonts w:asciiTheme="majorHAnsi" w:hAnsiTheme="majorHAnsi" w:cstheme="majorHAnsi"/>
        </w:rPr>
        <w:t>został zaliczony do XVII kategorii – budynki handlu, gastronomii i usług.</w:t>
      </w:r>
    </w:p>
    <w:p w14:paraId="627CDD01" w14:textId="77777777" w:rsidR="00B97F89" w:rsidRPr="006C7DF9" w:rsidRDefault="00B97F89" w:rsidP="00B97F89">
      <w:pPr>
        <w:pStyle w:val="Nagwek2"/>
        <w:rPr>
          <w:rFonts w:asciiTheme="majorHAnsi" w:hAnsiTheme="majorHAnsi" w:cstheme="majorHAnsi"/>
          <w:color w:val="000000" w:themeColor="text1"/>
        </w:rPr>
      </w:pPr>
      <w:bookmarkStart w:id="4" w:name="_Toc151366245"/>
      <w:r w:rsidRPr="006C7DF9">
        <w:rPr>
          <w:rFonts w:asciiTheme="majorHAnsi" w:hAnsiTheme="majorHAnsi" w:cstheme="majorHAnsi"/>
          <w:color w:val="000000" w:themeColor="text1"/>
        </w:rPr>
        <w:t>Cel i zakres opracowania</w:t>
      </w:r>
      <w:bookmarkEnd w:id="4"/>
    </w:p>
    <w:p w14:paraId="46A377A9" w14:textId="3BCC0C0A" w:rsidR="00B97F89" w:rsidRPr="006C7DF9" w:rsidRDefault="00B97F89" w:rsidP="00B97F89">
      <w:pPr>
        <w:rPr>
          <w:rFonts w:asciiTheme="majorHAnsi" w:hAnsiTheme="majorHAnsi" w:cstheme="majorHAnsi"/>
          <w:b/>
        </w:rPr>
      </w:pPr>
      <w:r w:rsidRPr="006C7DF9">
        <w:rPr>
          <w:rFonts w:asciiTheme="majorHAnsi" w:hAnsiTheme="majorHAnsi" w:cstheme="majorHAnsi"/>
        </w:rPr>
        <w:t xml:space="preserve">Celem opracowania jest wykonanie </w:t>
      </w:r>
      <w:r w:rsidR="00CF5F0A" w:rsidRPr="006C7DF9">
        <w:rPr>
          <w:rFonts w:asciiTheme="majorHAnsi" w:hAnsiTheme="majorHAnsi" w:cstheme="majorHAnsi"/>
          <w:b/>
        </w:rPr>
        <w:t>PROJEKTU</w:t>
      </w:r>
      <w:r w:rsidRPr="006C7DF9">
        <w:rPr>
          <w:rFonts w:asciiTheme="majorHAnsi" w:hAnsiTheme="majorHAnsi" w:cstheme="majorHAnsi"/>
          <w:b/>
        </w:rPr>
        <w:t xml:space="preserve"> </w:t>
      </w:r>
      <w:r w:rsidR="00CF5F0A" w:rsidRPr="006C7DF9">
        <w:rPr>
          <w:rFonts w:asciiTheme="majorHAnsi" w:hAnsiTheme="majorHAnsi" w:cstheme="majorHAnsi"/>
          <w:b/>
        </w:rPr>
        <w:t>WYKONAWCZEGO</w:t>
      </w:r>
      <w:r w:rsidR="00C7620F" w:rsidRPr="006C7DF9">
        <w:rPr>
          <w:rFonts w:asciiTheme="majorHAnsi" w:hAnsiTheme="majorHAnsi" w:cstheme="majorHAnsi"/>
          <w:b/>
        </w:rPr>
        <w:t xml:space="preserve"> ARCHITEKTURY</w:t>
      </w:r>
      <w:r w:rsidRPr="006C7DF9">
        <w:rPr>
          <w:rFonts w:asciiTheme="majorHAnsi" w:hAnsiTheme="majorHAnsi" w:cstheme="majorHAnsi"/>
          <w:b/>
        </w:rPr>
        <w:t xml:space="preserve"> </w:t>
      </w:r>
      <w:r w:rsidR="00826453" w:rsidRPr="006C7DF9">
        <w:rPr>
          <w:rFonts w:asciiTheme="majorHAnsi" w:hAnsiTheme="majorHAnsi" w:cstheme="majorHAnsi"/>
          <w:b/>
        </w:rPr>
        <w:t xml:space="preserve">dla lokalu </w:t>
      </w:r>
      <w:r w:rsidR="00501061">
        <w:rPr>
          <w:rFonts w:asciiTheme="majorHAnsi" w:hAnsiTheme="majorHAnsi" w:cstheme="majorHAnsi"/>
          <w:b/>
        </w:rPr>
        <w:t xml:space="preserve">usługowego </w:t>
      </w:r>
      <w:r w:rsidR="00EE4487" w:rsidRPr="006C7DF9">
        <w:rPr>
          <w:rFonts w:asciiTheme="majorHAnsi" w:hAnsiTheme="majorHAnsi" w:cstheme="majorHAnsi"/>
          <w:b/>
        </w:rPr>
        <w:t>dla najemcy</w:t>
      </w:r>
      <w:r w:rsidR="00826453" w:rsidRPr="006C7DF9">
        <w:rPr>
          <w:rFonts w:asciiTheme="majorHAnsi" w:hAnsiTheme="majorHAnsi" w:cstheme="majorHAnsi"/>
          <w:b/>
        </w:rPr>
        <w:t xml:space="preserve"> MEDIA EXPERT</w:t>
      </w:r>
      <w:r w:rsidRPr="006C7DF9">
        <w:rPr>
          <w:rFonts w:asciiTheme="majorHAnsi" w:hAnsiTheme="majorHAnsi" w:cstheme="majorHAnsi"/>
          <w:b/>
        </w:rPr>
        <w:t>.</w:t>
      </w:r>
    </w:p>
    <w:p w14:paraId="08326F6E" w14:textId="77777777" w:rsidR="00B97F89" w:rsidRPr="006C7DF9" w:rsidRDefault="00B97F89" w:rsidP="00B97F89">
      <w:pPr>
        <w:pStyle w:val="Nagwek2"/>
        <w:rPr>
          <w:rFonts w:asciiTheme="majorHAnsi" w:hAnsiTheme="majorHAnsi" w:cstheme="majorHAnsi"/>
          <w:color w:val="000000" w:themeColor="text1"/>
        </w:rPr>
      </w:pPr>
      <w:bookmarkStart w:id="5" w:name="_Toc151366246"/>
      <w:r w:rsidRPr="006C7DF9">
        <w:rPr>
          <w:rFonts w:asciiTheme="majorHAnsi" w:hAnsiTheme="majorHAnsi" w:cstheme="majorHAnsi"/>
          <w:color w:val="000000" w:themeColor="text1"/>
        </w:rPr>
        <w:t>Podstawa opracowania</w:t>
      </w:r>
      <w:bookmarkEnd w:id="5"/>
    </w:p>
    <w:p w14:paraId="4EDD4A2C" w14:textId="3232E4AD" w:rsidR="00B97F89" w:rsidRPr="006C7DF9" w:rsidRDefault="00B97F89" w:rsidP="00F17111">
      <w:pPr>
        <w:pStyle w:val="Akapitzlist"/>
        <w:numPr>
          <w:ilvl w:val="0"/>
          <w:numId w:val="7"/>
        </w:numPr>
        <w:tabs>
          <w:tab w:val="left" w:leader="dot" w:pos="7655"/>
        </w:tabs>
        <w:spacing w:line="276" w:lineRule="auto"/>
        <w:ind w:left="426" w:hanging="426"/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Obowiązują</w:t>
      </w:r>
      <w:r w:rsidR="00380164" w:rsidRPr="006C7DF9">
        <w:rPr>
          <w:rFonts w:asciiTheme="majorHAnsi" w:hAnsiTheme="majorHAnsi" w:cstheme="majorHAnsi"/>
        </w:rPr>
        <w:t>ce normy i przepisy</w:t>
      </w:r>
      <w:r w:rsidR="002D777E" w:rsidRPr="006C7DF9">
        <w:rPr>
          <w:rFonts w:asciiTheme="majorHAnsi" w:hAnsiTheme="majorHAnsi" w:cstheme="majorHAnsi"/>
        </w:rPr>
        <w:t>.</w:t>
      </w:r>
    </w:p>
    <w:p w14:paraId="2C17BCA5" w14:textId="657B7DC3" w:rsidR="00C91EAD" w:rsidRPr="006C7DF9" w:rsidRDefault="00C91EAD" w:rsidP="00F17111">
      <w:pPr>
        <w:pStyle w:val="Akapitzlist"/>
        <w:numPr>
          <w:ilvl w:val="0"/>
          <w:numId w:val="7"/>
        </w:numPr>
        <w:tabs>
          <w:tab w:val="left" w:leader="dot" w:pos="7655"/>
        </w:tabs>
        <w:spacing w:line="276" w:lineRule="auto"/>
        <w:ind w:left="426" w:hanging="426"/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Uzgodnienia z Inwestorem dotyczące rozwiązań projektowych</w:t>
      </w:r>
      <w:r w:rsidR="002D777E" w:rsidRPr="006C7DF9">
        <w:rPr>
          <w:rFonts w:asciiTheme="majorHAnsi" w:hAnsiTheme="majorHAnsi" w:cstheme="majorHAnsi"/>
        </w:rPr>
        <w:t>.</w:t>
      </w:r>
    </w:p>
    <w:p w14:paraId="5DB6B780" w14:textId="5A776A39" w:rsidR="002D777E" w:rsidRPr="006C7DF9" w:rsidRDefault="002D777E" w:rsidP="00F17111">
      <w:pPr>
        <w:pStyle w:val="Akapitzlist"/>
        <w:numPr>
          <w:ilvl w:val="0"/>
          <w:numId w:val="7"/>
        </w:numPr>
        <w:tabs>
          <w:tab w:val="left" w:leader="dot" w:pos="7655"/>
        </w:tabs>
        <w:spacing w:line="276" w:lineRule="auto"/>
        <w:ind w:left="426" w:hanging="426"/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Standard przesłany przez Inwestora - wersja 2.10 z dn. 20.01.2023 r.</w:t>
      </w:r>
    </w:p>
    <w:p w14:paraId="38A23BCD" w14:textId="4D949587" w:rsidR="00363CC3" w:rsidRPr="006C7DF9" w:rsidRDefault="00363CC3" w:rsidP="00F17111">
      <w:pPr>
        <w:pStyle w:val="Akapitzlist"/>
        <w:numPr>
          <w:ilvl w:val="0"/>
          <w:numId w:val="7"/>
        </w:numPr>
        <w:tabs>
          <w:tab w:val="left" w:leader="dot" w:pos="7655"/>
        </w:tabs>
        <w:spacing w:line="276" w:lineRule="auto"/>
        <w:ind w:left="426" w:hanging="426"/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Projekt budowlany dla przedmiotowego zadania</w:t>
      </w:r>
      <w:r w:rsidR="002D777E" w:rsidRPr="006C7DF9">
        <w:rPr>
          <w:rFonts w:asciiTheme="majorHAnsi" w:hAnsiTheme="majorHAnsi" w:cstheme="majorHAnsi"/>
        </w:rPr>
        <w:t>.</w:t>
      </w:r>
    </w:p>
    <w:p w14:paraId="6D05ADFB" w14:textId="5BDE3B2B" w:rsidR="00E244F8" w:rsidRPr="006C7DF9" w:rsidRDefault="00E244F8" w:rsidP="00E244F8">
      <w:pPr>
        <w:pStyle w:val="Nagwek1"/>
        <w:rPr>
          <w:rFonts w:asciiTheme="majorHAnsi" w:hAnsiTheme="majorHAnsi" w:cstheme="majorHAnsi"/>
          <w:shd w:val="clear" w:color="auto" w:fill="FFFFFF"/>
        </w:rPr>
      </w:pPr>
      <w:bookmarkStart w:id="6" w:name="_Toc151366247"/>
      <w:r w:rsidRPr="006C7DF9">
        <w:rPr>
          <w:rFonts w:asciiTheme="majorHAnsi" w:hAnsiTheme="majorHAnsi" w:cstheme="majorHAnsi"/>
          <w:shd w:val="clear" w:color="auto" w:fill="FFFFFF"/>
        </w:rPr>
        <w:t>Podział powierzchni</w:t>
      </w:r>
      <w:bookmarkEnd w:id="6"/>
    </w:p>
    <w:p w14:paraId="58C62B4C" w14:textId="1FB2F611" w:rsidR="00081B82" w:rsidRPr="006C7DF9" w:rsidRDefault="00E244F8" w:rsidP="00E244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Powierzchnia lokalu</w:t>
      </w:r>
      <w:r w:rsidR="00081B82" w:rsidRPr="006C7DF9">
        <w:rPr>
          <w:rFonts w:asciiTheme="majorHAnsi" w:hAnsiTheme="majorHAnsi" w:cstheme="majorHAnsi"/>
        </w:rPr>
        <w:t xml:space="preserve"> bez aranżacji</w:t>
      </w:r>
      <w:r w:rsidRPr="006C7DF9">
        <w:rPr>
          <w:rFonts w:asciiTheme="majorHAnsi" w:hAnsiTheme="majorHAnsi" w:cstheme="majorHAnsi"/>
        </w:rPr>
        <w:t xml:space="preserve"> wynosi </w:t>
      </w:r>
      <w:r w:rsidR="00FE2734">
        <w:rPr>
          <w:rFonts w:asciiTheme="majorHAnsi" w:hAnsiTheme="majorHAnsi" w:cstheme="majorHAnsi"/>
        </w:rPr>
        <w:t>812,10</w:t>
      </w:r>
      <w:r w:rsidR="009E77D4" w:rsidRPr="00501061">
        <w:rPr>
          <w:rFonts w:asciiTheme="majorHAnsi" w:hAnsiTheme="majorHAnsi" w:cstheme="majorHAnsi"/>
        </w:rPr>
        <w:t xml:space="preserve"> </w:t>
      </w:r>
      <w:r w:rsidR="00C07E03" w:rsidRPr="00501061">
        <w:rPr>
          <w:rFonts w:asciiTheme="majorHAnsi" w:hAnsiTheme="majorHAnsi" w:cstheme="majorHAnsi"/>
        </w:rPr>
        <w:t>m</w:t>
      </w:r>
      <w:r w:rsidR="00C07E03" w:rsidRPr="00501061">
        <w:rPr>
          <w:rFonts w:asciiTheme="majorHAnsi" w:hAnsiTheme="majorHAnsi" w:cstheme="majorHAnsi"/>
          <w:vertAlign w:val="superscript"/>
        </w:rPr>
        <w:t>2</w:t>
      </w:r>
      <w:r w:rsidR="00437C25" w:rsidRPr="00501061">
        <w:rPr>
          <w:rFonts w:asciiTheme="majorHAnsi" w:hAnsiTheme="majorHAnsi" w:cstheme="majorHAnsi"/>
        </w:rPr>
        <w:t xml:space="preserve">. </w:t>
      </w:r>
      <w:r w:rsidR="00081B82" w:rsidRPr="006C7DF9">
        <w:rPr>
          <w:rFonts w:asciiTheme="majorHAnsi" w:hAnsiTheme="majorHAnsi" w:cstheme="majorHAnsi"/>
        </w:rPr>
        <w:t>Lokal w rzucie jest regularnym prostokątem</w:t>
      </w:r>
      <w:r w:rsidR="001F40E9">
        <w:rPr>
          <w:rFonts w:asciiTheme="majorHAnsi" w:hAnsiTheme="majorHAnsi" w:cstheme="majorHAnsi"/>
        </w:rPr>
        <w:t>.</w:t>
      </w:r>
    </w:p>
    <w:p w14:paraId="2CD80A90" w14:textId="1B7252A5" w:rsidR="00E244F8" w:rsidRPr="006C7DF9" w:rsidRDefault="00437C25" w:rsidP="00E244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Większą część lokalu będzie zajmowała sala sprzedaży o powierzchni </w:t>
      </w:r>
      <w:r w:rsidR="00FE2734">
        <w:rPr>
          <w:rFonts w:asciiTheme="majorHAnsi" w:hAnsiTheme="majorHAnsi" w:cstheme="majorHAnsi"/>
        </w:rPr>
        <w:t>697,69</w:t>
      </w:r>
      <w:r w:rsidRPr="006C7DF9">
        <w:rPr>
          <w:rFonts w:asciiTheme="majorHAnsi" w:hAnsiTheme="majorHAnsi" w:cstheme="majorHAnsi"/>
        </w:rPr>
        <w:t xml:space="preserve"> </w:t>
      </w:r>
      <w:r w:rsidR="006D6CB1" w:rsidRPr="006C7DF9">
        <w:rPr>
          <w:rFonts w:asciiTheme="majorHAnsi" w:hAnsiTheme="majorHAnsi" w:cstheme="majorHAnsi"/>
        </w:rPr>
        <w:t>m</w:t>
      </w:r>
      <w:r w:rsidR="006D6CB1" w:rsidRPr="006C7DF9">
        <w:rPr>
          <w:rFonts w:asciiTheme="majorHAnsi" w:hAnsiTheme="majorHAnsi" w:cstheme="majorHAnsi"/>
          <w:vertAlign w:val="superscript"/>
        </w:rPr>
        <w:t>2</w:t>
      </w:r>
      <w:r w:rsidRPr="006C7DF9">
        <w:rPr>
          <w:rFonts w:asciiTheme="majorHAnsi" w:hAnsiTheme="majorHAnsi" w:cstheme="majorHAnsi"/>
        </w:rPr>
        <w:t xml:space="preserve"> stanowiąca w rzucie regularny prostokąt. Z tyłu lokalu, </w:t>
      </w:r>
      <w:r w:rsidR="006447B1" w:rsidRPr="006C7DF9">
        <w:rPr>
          <w:rFonts w:asciiTheme="majorHAnsi" w:hAnsiTheme="majorHAnsi" w:cstheme="majorHAnsi"/>
        </w:rPr>
        <w:t>za salą sprzedaży</w:t>
      </w:r>
      <w:r w:rsidRPr="006C7DF9">
        <w:rPr>
          <w:rFonts w:asciiTheme="majorHAnsi" w:hAnsiTheme="majorHAnsi" w:cstheme="majorHAnsi"/>
        </w:rPr>
        <w:t xml:space="preserve"> znajduj</w:t>
      </w:r>
      <w:r w:rsidR="006447B1" w:rsidRPr="006C7DF9">
        <w:rPr>
          <w:rFonts w:asciiTheme="majorHAnsi" w:hAnsiTheme="majorHAnsi" w:cstheme="majorHAnsi"/>
        </w:rPr>
        <w:t>ą</w:t>
      </w:r>
      <w:r w:rsidRPr="006C7DF9">
        <w:rPr>
          <w:rFonts w:asciiTheme="majorHAnsi" w:hAnsiTheme="majorHAnsi" w:cstheme="majorHAnsi"/>
        </w:rPr>
        <w:t xml:space="preserve"> się pomieszczeni</w:t>
      </w:r>
      <w:r w:rsidR="006447B1" w:rsidRPr="006C7DF9">
        <w:rPr>
          <w:rFonts w:asciiTheme="majorHAnsi" w:hAnsiTheme="majorHAnsi" w:cstheme="majorHAnsi"/>
        </w:rPr>
        <w:t>a socjalne</w:t>
      </w:r>
      <w:r w:rsidRPr="006C7DF9">
        <w:rPr>
          <w:rFonts w:asciiTheme="majorHAnsi" w:hAnsiTheme="majorHAnsi" w:cstheme="majorHAnsi"/>
        </w:rPr>
        <w:t xml:space="preserve">. </w:t>
      </w:r>
      <w:r w:rsidR="00FE2734">
        <w:rPr>
          <w:rFonts w:asciiTheme="majorHAnsi" w:hAnsiTheme="majorHAnsi" w:cstheme="majorHAnsi"/>
        </w:rPr>
        <w:t>Pozostała</w:t>
      </w:r>
      <w:r w:rsidRPr="006C7DF9">
        <w:rPr>
          <w:rFonts w:asciiTheme="majorHAnsi" w:hAnsiTheme="majorHAnsi" w:cstheme="majorHAnsi"/>
        </w:rPr>
        <w:t xml:space="preserve"> część została przeznaczona na </w:t>
      </w:r>
      <w:r w:rsidR="006447B1" w:rsidRPr="006C7DF9">
        <w:rPr>
          <w:rFonts w:asciiTheme="majorHAnsi" w:hAnsiTheme="majorHAnsi" w:cstheme="majorHAnsi"/>
        </w:rPr>
        <w:t>część magazynową ze strefą dostaw</w:t>
      </w:r>
      <w:r w:rsidRPr="006C7DF9">
        <w:rPr>
          <w:rFonts w:asciiTheme="majorHAnsi" w:hAnsiTheme="majorHAnsi" w:cstheme="majorHAnsi"/>
        </w:rPr>
        <w:t xml:space="preserve">. </w:t>
      </w:r>
    </w:p>
    <w:p w14:paraId="339D4B45" w14:textId="7BB7CC2A" w:rsidR="000B05CD" w:rsidRPr="006C7DF9" w:rsidRDefault="000B05CD" w:rsidP="00E244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Wejście dla klientów </w:t>
      </w:r>
      <w:r w:rsidRPr="00146F3C">
        <w:rPr>
          <w:rFonts w:asciiTheme="majorHAnsi" w:hAnsiTheme="majorHAnsi" w:cstheme="majorHAnsi"/>
        </w:rPr>
        <w:t xml:space="preserve">poprzez </w:t>
      </w:r>
      <w:r w:rsidR="00FE2734">
        <w:rPr>
          <w:rFonts w:asciiTheme="majorHAnsi" w:hAnsiTheme="majorHAnsi" w:cstheme="majorHAnsi"/>
        </w:rPr>
        <w:t xml:space="preserve">podwójne </w:t>
      </w:r>
      <w:r w:rsidRPr="00146F3C">
        <w:rPr>
          <w:rFonts w:asciiTheme="majorHAnsi" w:hAnsiTheme="majorHAnsi" w:cstheme="majorHAnsi"/>
        </w:rPr>
        <w:t>drzwi</w:t>
      </w:r>
      <w:r w:rsidR="00FE2734">
        <w:rPr>
          <w:rFonts w:asciiTheme="majorHAnsi" w:hAnsiTheme="majorHAnsi" w:cstheme="majorHAnsi"/>
        </w:rPr>
        <w:t xml:space="preserve"> rozwierane</w:t>
      </w:r>
      <w:r w:rsidRPr="00146F3C">
        <w:rPr>
          <w:rFonts w:asciiTheme="majorHAnsi" w:hAnsiTheme="majorHAnsi" w:cstheme="majorHAnsi"/>
        </w:rPr>
        <w:t xml:space="preserve"> </w:t>
      </w:r>
      <w:r w:rsidRPr="006C7DF9">
        <w:rPr>
          <w:rFonts w:asciiTheme="majorHAnsi" w:hAnsiTheme="majorHAnsi" w:cstheme="majorHAnsi"/>
        </w:rPr>
        <w:t xml:space="preserve">znajduje się w centralnej części elewacji frontowej. Nad drzwiami </w:t>
      </w:r>
      <w:r w:rsidR="00D55321" w:rsidRPr="006C7DF9">
        <w:rPr>
          <w:rFonts w:asciiTheme="majorHAnsi" w:hAnsiTheme="majorHAnsi" w:cstheme="majorHAnsi"/>
        </w:rPr>
        <w:t>należy zamontować kurtynę powietrzną z uwzględnieniem przestrzeni zajętej przez kratę żaluzjową</w:t>
      </w:r>
      <w:r w:rsidRPr="006C7DF9">
        <w:rPr>
          <w:rFonts w:asciiTheme="majorHAnsi" w:hAnsiTheme="majorHAnsi" w:cstheme="majorHAnsi"/>
        </w:rPr>
        <w:t>. Po lewej stronie witryny zlokalizowane jest dodatkowe wyjście ewakuacyjne w postaci drzwi uchylnych</w:t>
      </w:r>
      <w:r w:rsidR="00A45BC8" w:rsidRPr="006C7DF9">
        <w:rPr>
          <w:rFonts w:asciiTheme="majorHAnsi" w:hAnsiTheme="majorHAnsi" w:cstheme="majorHAnsi"/>
        </w:rPr>
        <w:t>.</w:t>
      </w:r>
    </w:p>
    <w:p w14:paraId="6F6E86B3" w14:textId="15A263A5" w:rsidR="00A45BC8" w:rsidRPr="006C7DF9" w:rsidRDefault="00A45BC8" w:rsidP="00E244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W tylnej ścianie Sali sprzedaży znajdują się wyjścia dla personelu: po lewej stronie do</w:t>
      </w:r>
      <w:r w:rsidR="00557B96">
        <w:rPr>
          <w:rFonts w:asciiTheme="majorHAnsi" w:hAnsiTheme="majorHAnsi" w:cstheme="majorHAnsi"/>
        </w:rPr>
        <w:t xml:space="preserve"> pomieszczenia magazynowego,</w:t>
      </w:r>
      <w:r w:rsidRPr="006C7DF9">
        <w:rPr>
          <w:rFonts w:asciiTheme="majorHAnsi" w:hAnsiTheme="majorHAnsi" w:cstheme="majorHAnsi"/>
        </w:rPr>
        <w:t xml:space="preserve"> po prawej stronie </w:t>
      </w:r>
      <w:r w:rsidR="006447B1" w:rsidRPr="006C7DF9">
        <w:rPr>
          <w:rFonts w:asciiTheme="majorHAnsi" w:hAnsiTheme="majorHAnsi" w:cstheme="majorHAnsi"/>
        </w:rPr>
        <w:t xml:space="preserve">do </w:t>
      </w:r>
      <w:r w:rsidR="00557B96" w:rsidRPr="006C7DF9">
        <w:rPr>
          <w:rFonts w:asciiTheme="majorHAnsi" w:hAnsiTheme="majorHAnsi" w:cstheme="majorHAnsi"/>
        </w:rPr>
        <w:t>pomieszczeń socjalnych</w:t>
      </w:r>
      <w:r w:rsidRPr="006C7DF9">
        <w:rPr>
          <w:rFonts w:asciiTheme="majorHAnsi" w:hAnsiTheme="majorHAnsi" w:cstheme="majorHAnsi"/>
        </w:rPr>
        <w:t>.</w:t>
      </w:r>
      <w:r w:rsidR="00797DB6" w:rsidRPr="006C7DF9">
        <w:rPr>
          <w:rFonts w:asciiTheme="majorHAnsi" w:hAnsiTheme="majorHAnsi" w:cstheme="majorHAnsi"/>
        </w:rPr>
        <w:t xml:space="preserve"> Magazyn stanowi jedno pomieszczenie</w:t>
      </w:r>
      <w:r w:rsidR="006447B1" w:rsidRPr="006C7DF9">
        <w:rPr>
          <w:rFonts w:asciiTheme="majorHAnsi" w:hAnsiTheme="majorHAnsi" w:cstheme="majorHAnsi"/>
        </w:rPr>
        <w:t xml:space="preserve"> w kształcie</w:t>
      </w:r>
      <w:r w:rsidR="003B2632">
        <w:rPr>
          <w:rFonts w:asciiTheme="majorHAnsi" w:hAnsiTheme="majorHAnsi" w:cstheme="majorHAnsi"/>
        </w:rPr>
        <w:t xml:space="preserve"> prostokąta</w:t>
      </w:r>
      <w:r w:rsidR="00797DB6" w:rsidRPr="006C7DF9">
        <w:rPr>
          <w:rFonts w:asciiTheme="majorHAnsi" w:hAnsiTheme="majorHAnsi" w:cstheme="majorHAnsi"/>
        </w:rPr>
        <w:t>.</w:t>
      </w:r>
    </w:p>
    <w:p w14:paraId="717127A1" w14:textId="77777777" w:rsidR="006447B1" w:rsidRDefault="006447B1" w:rsidP="00E244F8">
      <w:pPr>
        <w:rPr>
          <w:rFonts w:asciiTheme="majorHAnsi" w:hAnsiTheme="majorHAnsi" w:cstheme="majorHAnsi"/>
        </w:rPr>
      </w:pPr>
    </w:p>
    <w:p w14:paraId="6EB8A7DC" w14:textId="77777777" w:rsidR="003B2632" w:rsidRDefault="003B2632" w:rsidP="00E244F8">
      <w:pPr>
        <w:rPr>
          <w:rFonts w:asciiTheme="majorHAnsi" w:hAnsiTheme="majorHAnsi" w:cstheme="majorHAnsi"/>
        </w:rPr>
      </w:pPr>
    </w:p>
    <w:p w14:paraId="43B4589A" w14:textId="77777777" w:rsidR="001F40E9" w:rsidRDefault="001F40E9" w:rsidP="00E244F8">
      <w:pPr>
        <w:rPr>
          <w:rFonts w:asciiTheme="majorHAnsi" w:hAnsiTheme="majorHAnsi" w:cstheme="majorHAnsi"/>
        </w:rPr>
      </w:pPr>
    </w:p>
    <w:p w14:paraId="047AA725" w14:textId="77777777" w:rsidR="003B2632" w:rsidRDefault="003B2632" w:rsidP="00E244F8"/>
    <w:p w14:paraId="76E73C85" w14:textId="3191CB8A" w:rsidR="00733B13" w:rsidRPr="006C7DF9" w:rsidRDefault="005F5C32" w:rsidP="00E244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lastRenderedPageBreak/>
        <w:t xml:space="preserve">Zestawienie powierzchni i </w:t>
      </w:r>
      <w:proofErr w:type="spellStart"/>
      <w:r w:rsidRPr="006C7DF9">
        <w:rPr>
          <w:rFonts w:asciiTheme="majorHAnsi" w:hAnsiTheme="majorHAnsi" w:cstheme="majorHAnsi"/>
        </w:rPr>
        <w:t>wykończe</w:t>
      </w:r>
      <w:r w:rsidR="00862492" w:rsidRPr="006C7DF9">
        <w:rPr>
          <w:rFonts w:asciiTheme="majorHAnsi" w:hAnsiTheme="majorHAnsi" w:cstheme="majorHAnsi"/>
        </w:rPr>
        <w:t>ń</w:t>
      </w:r>
      <w:proofErr w:type="spellEnd"/>
      <w:r w:rsidRPr="006C7DF9">
        <w:rPr>
          <w:rFonts w:asciiTheme="majorHAnsi" w:hAnsiTheme="majorHAnsi" w:cstheme="majorHAnsi"/>
        </w:rPr>
        <w:t>:</w:t>
      </w:r>
    </w:p>
    <w:tbl>
      <w:tblPr>
        <w:tblStyle w:val="Zwykatabela2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579"/>
        <w:gridCol w:w="1389"/>
        <w:gridCol w:w="1136"/>
        <w:gridCol w:w="1403"/>
        <w:gridCol w:w="2206"/>
        <w:gridCol w:w="1181"/>
        <w:gridCol w:w="1178"/>
      </w:tblGrid>
      <w:tr w:rsidR="00862492" w14:paraId="1B27518E" w14:textId="77777777" w:rsidTr="00C5364B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</w:tcPr>
          <w:p w14:paraId="5EE9A415" w14:textId="1FF53D93" w:rsidR="006B4F5F" w:rsidRPr="00862492" w:rsidRDefault="006C7DF9" w:rsidP="0086249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Nr</w:t>
            </w:r>
          </w:p>
        </w:tc>
        <w:tc>
          <w:tcPr>
            <w:tcW w:w="1389" w:type="dxa"/>
          </w:tcPr>
          <w:p w14:paraId="44489916" w14:textId="62200B99" w:rsidR="006B4F5F" w:rsidRPr="00862492" w:rsidRDefault="006B4F5F" w:rsidP="00862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Nazwa pomieszczenia</w:t>
            </w:r>
          </w:p>
        </w:tc>
        <w:tc>
          <w:tcPr>
            <w:tcW w:w="1136" w:type="dxa"/>
          </w:tcPr>
          <w:p w14:paraId="3025CA91" w14:textId="65430A8C" w:rsidR="006B4F5F" w:rsidRPr="00862492" w:rsidRDefault="006B4F5F" w:rsidP="00862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Wysokość [cm]</w:t>
            </w:r>
          </w:p>
        </w:tc>
        <w:tc>
          <w:tcPr>
            <w:tcW w:w="1403" w:type="dxa"/>
          </w:tcPr>
          <w:p w14:paraId="34D8F3E5" w14:textId="45173D3E" w:rsidR="006B4F5F" w:rsidRPr="00862492" w:rsidRDefault="006B4F5F" w:rsidP="00862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Wykończenie posadzki</w:t>
            </w:r>
          </w:p>
        </w:tc>
        <w:tc>
          <w:tcPr>
            <w:tcW w:w="2206" w:type="dxa"/>
          </w:tcPr>
          <w:p w14:paraId="02115C28" w14:textId="0695874A" w:rsidR="006B4F5F" w:rsidRPr="00862492" w:rsidRDefault="006B4F5F" w:rsidP="00862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Wykończenie ścian</w:t>
            </w:r>
          </w:p>
        </w:tc>
        <w:tc>
          <w:tcPr>
            <w:tcW w:w="1181" w:type="dxa"/>
          </w:tcPr>
          <w:p w14:paraId="6F091457" w14:textId="740AD95D" w:rsidR="006B4F5F" w:rsidRPr="00862492" w:rsidRDefault="006B4F5F" w:rsidP="00862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Wykończenie sufitu</w:t>
            </w:r>
          </w:p>
        </w:tc>
        <w:tc>
          <w:tcPr>
            <w:tcW w:w="1178" w:type="dxa"/>
          </w:tcPr>
          <w:p w14:paraId="4A5E3515" w14:textId="2E77EA0A" w:rsidR="006B4F5F" w:rsidRPr="00862492" w:rsidRDefault="006B4F5F" w:rsidP="00862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Powierzchnia [m</w:t>
            </w:r>
            <w:r w:rsidRPr="00862492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]</w:t>
            </w:r>
          </w:p>
        </w:tc>
      </w:tr>
      <w:tr w:rsidR="006C7DF9" w14:paraId="449439CC" w14:textId="77777777" w:rsidTr="00C5364B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Align w:val="center"/>
          </w:tcPr>
          <w:p w14:paraId="4E706FC7" w14:textId="1CB2A9DB" w:rsidR="006B4F5F" w:rsidRPr="00862492" w:rsidRDefault="008F1746" w:rsidP="0086249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POM </w:t>
            </w:r>
            <w:r w:rsidR="00C5364B">
              <w:rPr>
                <w:rFonts w:asciiTheme="majorHAnsi" w:hAnsiTheme="majorHAnsi" w:cstheme="majorHAnsi"/>
                <w:sz w:val="18"/>
                <w:szCs w:val="18"/>
              </w:rPr>
              <w:t>0</w:t>
            </w:r>
            <w:r w:rsidR="00557B96">
              <w:rPr>
                <w:rFonts w:asciiTheme="majorHAnsi" w:hAnsiTheme="majorHAnsi" w:cstheme="majorHAnsi"/>
                <w:sz w:val="18"/>
                <w:szCs w:val="18"/>
              </w:rPr>
              <w:t>.1</w:t>
            </w:r>
          </w:p>
        </w:tc>
        <w:tc>
          <w:tcPr>
            <w:tcW w:w="1389" w:type="dxa"/>
            <w:vAlign w:val="center"/>
          </w:tcPr>
          <w:p w14:paraId="4A7D122A" w14:textId="244EBA00" w:rsidR="006B4F5F" w:rsidRPr="00862492" w:rsidRDefault="006B4F5F" w:rsidP="00862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SALA SPRZEDAŻY</w:t>
            </w:r>
          </w:p>
        </w:tc>
        <w:tc>
          <w:tcPr>
            <w:tcW w:w="1136" w:type="dxa"/>
            <w:vAlign w:val="center"/>
          </w:tcPr>
          <w:p w14:paraId="3B2EAC2D" w14:textId="2051DFC3" w:rsidR="006B4F5F" w:rsidRPr="00862492" w:rsidRDefault="006B4F5F" w:rsidP="00862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Pełna wysokość hali</w:t>
            </w:r>
          </w:p>
        </w:tc>
        <w:tc>
          <w:tcPr>
            <w:tcW w:w="1403" w:type="dxa"/>
          </w:tcPr>
          <w:p w14:paraId="0D6A1966" w14:textId="41961171" w:rsidR="006B4F5F" w:rsidRPr="00862492" w:rsidRDefault="006B4F5F" w:rsidP="008624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 xml:space="preserve">Wykładzina dywanowa igłowana Forbo </w:t>
            </w:r>
            <w:proofErr w:type="spellStart"/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Akzent</w:t>
            </w:r>
            <w:proofErr w:type="spellEnd"/>
            <w:r w:rsidRPr="0086249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Color</w:t>
            </w:r>
            <w:proofErr w:type="spellEnd"/>
            <w:r w:rsidRPr="0086249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Punch</w:t>
            </w:r>
            <w:proofErr w:type="spellEnd"/>
            <w:r w:rsidRPr="00862492">
              <w:rPr>
                <w:rFonts w:asciiTheme="majorHAnsi" w:hAnsiTheme="majorHAnsi" w:cstheme="majorHAnsi"/>
                <w:sz w:val="18"/>
                <w:szCs w:val="18"/>
              </w:rPr>
              <w:t xml:space="preserve"> gr. 0,6 cm na kleju</w:t>
            </w:r>
          </w:p>
          <w:p w14:paraId="089008CD" w14:textId="77777777" w:rsidR="006B4F5F" w:rsidRPr="00862492" w:rsidRDefault="006B4F5F" w:rsidP="008624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06" w:type="dxa"/>
          </w:tcPr>
          <w:p w14:paraId="18AE5AC5" w14:textId="54695CB8" w:rsidR="006B4F5F" w:rsidRPr="00862492" w:rsidRDefault="006B4F5F" w:rsidP="008624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 xml:space="preserve">Tynk Gładki + gładź gips., malowanie farbą lateksową w kolorze RAL 7016 w wyznaczonych miejscach (powyżej linii świetlnych do samego sufitu), pozostała powierzchnia ścian malowana na kolor biały wraz z częścią ścian wyklejonych tapetą z wzorem „beton architektoniczny” </w:t>
            </w:r>
          </w:p>
        </w:tc>
        <w:tc>
          <w:tcPr>
            <w:tcW w:w="1181" w:type="dxa"/>
            <w:vAlign w:val="center"/>
          </w:tcPr>
          <w:p w14:paraId="73DCF72D" w14:textId="43DD1824" w:rsidR="006B4F5F" w:rsidRPr="00862492" w:rsidRDefault="006B4F5F" w:rsidP="00862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brak</w:t>
            </w:r>
          </w:p>
        </w:tc>
        <w:tc>
          <w:tcPr>
            <w:tcW w:w="1178" w:type="dxa"/>
            <w:vAlign w:val="center"/>
          </w:tcPr>
          <w:p w14:paraId="7F0381B7" w14:textId="74F49FB5" w:rsidR="006B4F5F" w:rsidRPr="00862492" w:rsidRDefault="00FE2734" w:rsidP="00862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l-PL"/>
              </w:rPr>
              <w:t>697,69</w:t>
            </w:r>
          </w:p>
        </w:tc>
      </w:tr>
      <w:tr w:rsidR="00862492" w14:paraId="1A712358" w14:textId="77777777" w:rsidTr="00C5364B">
        <w:trPr>
          <w:gridBefore w:val="1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Align w:val="center"/>
          </w:tcPr>
          <w:p w14:paraId="057A2BBE" w14:textId="4629E15C" w:rsidR="006B4F5F" w:rsidRPr="00862492" w:rsidRDefault="008F1746" w:rsidP="0086249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POM </w:t>
            </w:r>
            <w:r w:rsidR="00C5364B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57B96"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1389" w:type="dxa"/>
            <w:vAlign w:val="center"/>
          </w:tcPr>
          <w:p w14:paraId="3AECC954" w14:textId="1ADFF756" w:rsidR="006B4F5F" w:rsidRPr="00862492" w:rsidRDefault="00862492" w:rsidP="00862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MAGAZYN</w:t>
            </w:r>
          </w:p>
        </w:tc>
        <w:tc>
          <w:tcPr>
            <w:tcW w:w="1136" w:type="dxa"/>
            <w:vAlign w:val="center"/>
          </w:tcPr>
          <w:p w14:paraId="28F462ED" w14:textId="1BCF1838" w:rsidR="006B4F5F" w:rsidRPr="00862492" w:rsidRDefault="00862492" w:rsidP="0086249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Pełna wysokość hali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lub minimum 450</w:t>
            </w:r>
          </w:p>
        </w:tc>
        <w:tc>
          <w:tcPr>
            <w:tcW w:w="1403" w:type="dxa"/>
          </w:tcPr>
          <w:p w14:paraId="4283D58B" w14:textId="785465B3" w:rsidR="006B4F5F" w:rsidRPr="00862492" w:rsidRDefault="00862492" w:rsidP="00862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Posadzka przemysłowa betonowa, zatarta na gładko, wykończona masą epoksydową w kolorze szarym wraz z wtopionymi listwami przyściennymi</w:t>
            </w:r>
          </w:p>
        </w:tc>
        <w:tc>
          <w:tcPr>
            <w:tcW w:w="2206" w:type="dxa"/>
          </w:tcPr>
          <w:p w14:paraId="6F87DA46" w14:textId="61454328" w:rsidR="00862492" w:rsidRPr="00862492" w:rsidRDefault="00862492" w:rsidP="00862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 xml:space="preserve">Tynk gładki + farba dyspersyjna w kol. białym, do wys. 1,60m lamperia malowana farbą zmywalną w kolorze szarym RAL 7036 </w:t>
            </w:r>
          </w:p>
          <w:p w14:paraId="56A41F38" w14:textId="77777777" w:rsidR="006B4F5F" w:rsidRPr="00862492" w:rsidRDefault="006B4F5F" w:rsidP="00862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714E8C7F" w14:textId="002EADC8" w:rsidR="006B4F5F" w:rsidRPr="00862492" w:rsidRDefault="00862492" w:rsidP="00862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brak</w:t>
            </w:r>
          </w:p>
        </w:tc>
        <w:tc>
          <w:tcPr>
            <w:tcW w:w="1178" w:type="dxa"/>
            <w:vAlign w:val="center"/>
          </w:tcPr>
          <w:p w14:paraId="6D70C637" w14:textId="7D55A460" w:rsidR="006B4F5F" w:rsidRPr="00862492" w:rsidRDefault="00FE2734" w:rsidP="00862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82,62</w:t>
            </w:r>
          </w:p>
        </w:tc>
      </w:tr>
      <w:tr w:rsidR="00C5364B" w14:paraId="61DEF1CD" w14:textId="77777777" w:rsidTr="00C5364B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</w:tcPr>
          <w:p w14:paraId="0165A816" w14:textId="3BB14ECF" w:rsidR="00C5364B" w:rsidRPr="00862492" w:rsidRDefault="00C5364B" w:rsidP="008F17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POM 0.3</w:t>
            </w:r>
          </w:p>
        </w:tc>
        <w:tc>
          <w:tcPr>
            <w:tcW w:w="1389" w:type="dxa"/>
          </w:tcPr>
          <w:p w14:paraId="33EE018D" w14:textId="7810DEDE" w:rsidR="00C5364B" w:rsidRPr="00862492" w:rsidRDefault="00C5364B" w:rsidP="00E244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POMIESZCZENIE SOCJALNE</w:t>
            </w:r>
          </w:p>
        </w:tc>
        <w:tc>
          <w:tcPr>
            <w:tcW w:w="1136" w:type="dxa"/>
            <w:vMerge w:val="restart"/>
          </w:tcPr>
          <w:p w14:paraId="4CBE427C" w14:textId="29BC89A9" w:rsidR="00C5364B" w:rsidRPr="00862492" w:rsidRDefault="00C5364B" w:rsidP="00862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260</w:t>
            </w:r>
          </w:p>
        </w:tc>
        <w:tc>
          <w:tcPr>
            <w:tcW w:w="1403" w:type="dxa"/>
            <w:vMerge w:val="restart"/>
          </w:tcPr>
          <w:p w14:paraId="3A09603B" w14:textId="6D616523" w:rsidR="00C5364B" w:rsidRPr="00862492" w:rsidRDefault="00C5364B" w:rsidP="00E244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Gres techniczny, PARADYŹ KWAZAR kolor GRAFIT 30x30, o kl. odporności na ścieranie 5, z fugą 1, 5 mm w kolorze grafitu</w:t>
            </w:r>
          </w:p>
        </w:tc>
        <w:tc>
          <w:tcPr>
            <w:tcW w:w="2206" w:type="dxa"/>
          </w:tcPr>
          <w:p w14:paraId="14BD9D0A" w14:textId="210EE66C" w:rsidR="00C5364B" w:rsidRPr="00862492" w:rsidRDefault="00C5364B" w:rsidP="008624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G</w:t>
            </w:r>
            <w:r w:rsidRPr="0086249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ładź gips.,+ farba dyspersyjna w kol. Białym, do wys. 1,60m lamperia malowana farbą zmywalną w kolorze szarym RAL 7036</w:t>
            </w:r>
          </w:p>
        </w:tc>
        <w:tc>
          <w:tcPr>
            <w:tcW w:w="1181" w:type="dxa"/>
            <w:vMerge w:val="restart"/>
          </w:tcPr>
          <w:p w14:paraId="493E47CC" w14:textId="1D82E67E" w:rsidR="00C5364B" w:rsidRPr="00862492" w:rsidRDefault="00C5364B" w:rsidP="00E244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S</w:t>
            </w:r>
            <w:r w:rsidRPr="0086249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ufit podwieszany montowany na wysokości 2,6 m z prasowanych włókien mineralnych, kasetonowy do pomieszczeń wilgotnych, na profilu nośnym T24 kolor biały</w:t>
            </w:r>
          </w:p>
        </w:tc>
        <w:tc>
          <w:tcPr>
            <w:tcW w:w="1178" w:type="dxa"/>
          </w:tcPr>
          <w:p w14:paraId="75553BAA" w14:textId="686A0966" w:rsidR="00C5364B" w:rsidRPr="00862492" w:rsidRDefault="00C5364B" w:rsidP="00862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9,95</w:t>
            </w:r>
          </w:p>
        </w:tc>
      </w:tr>
      <w:tr w:rsidR="00C5364B" w14:paraId="7BD114E4" w14:textId="77777777" w:rsidTr="00C5364B">
        <w:trPr>
          <w:gridBefore w:val="1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</w:tcPr>
          <w:p w14:paraId="76539AE4" w14:textId="71D3AA19" w:rsidR="00C5364B" w:rsidRPr="00862492" w:rsidRDefault="00C5364B" w:rsidP="008F17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POM 0.4</w:t>
            </w:r>
          </w:p>
        </w:tc>
        <w:tc>
          <w:tcPr>
            <w:tcW w:w="1389" w:type="dxa"/>
          </w:tcPr>
          <w:p w14:paraId="006A044F" w14:textId="6D3E0E5F" w:rsidR="00C5364B" w:rsidRPr="00862492" w:rsidRDefault="00C5364B" w:rsidP="00E244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862492">
              <w:rPr>
                <w:rFonts w:asciiTheme="majorHAnsi" w:hAnsiTheme="majorHAnsi" w:cstheme="majorHAnsi"/>
                <w:sz w:val="18"/>
                <w:szCs w:val="18"/>
              </w:rPr>
              <w:t>WC</w:t>
            </w:r>
          </w:p>
        </w:tc>
        <w:tc>
          <w:tcPr>
            <w:tcW w:w="1136" w:type="dxa"/>
            <w:vMerge/>
          </w:tcPr>
          <w:p w14:paraId="7E33F854" w14:textId="115ED186" w:rsidR="00C5364B" w:rsidRPr="00862492" w:rsidRDefault="00C5364B" w:rsidP="00E244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2ACAA01C" w14:textId="77777777" w:rsidR="00C5364B" w:rsidRPr="00862492" w:rsidRDefault="00C5364B" w:rsidP="00E244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06" w:type="dxa"/>
          </w:tcPr>
          <w:p w14:paraId="3A6D221F" w14:textId="77777777" w:rsidR="00C5364B" w:rsidRPr="00862492" w:rsidRDefault="00C5364B" w:rsidP="00E244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14:paraId="07C2D1D6" w14:textId="77777777" w:rsidR="00C5364B" w:rsidRPr="00862492" w:rsidRDefault="00C5364B" w:rsidP="00E244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78" w:type="dxa"/>
          </w:tcPr>
          <w:p w14:paraId="57F8B8A9" w14:textId="7A98E6F4" w:rsidR="00C5364B" w:rsidRPr="00862492" w:rsidRDefault="00C5364B" w:rsidP="00862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5,06</w:t>
            </w:r>
          </w:p>
        </w:tc>
      </w:tr>
      <w:tr w:rsidR="00C5364B" w14:paraId="34602D92" w14:textId="77777777" w:rsidTr="00C5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gridSpan w:val="2"/>
          </w:tcPr>
          <w:p w14:paraId="2D905A9B" w14:textId="77777777" w:rsidR="00C5364B" w:rsidRDefault="00C5364B" w:rsidP="00251D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POM 0.5</w:t>
            </w:r>
          </w:p>
        </w:tc>
        <w:tc>
          <w:tcPr>
            <w:tcW w:w="1389" w:type="dxa"/>
          </w:tcPr>
          <w:p w14:paraId="15F0BC43" w14:textId="3947266D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="001C6D37">
              <w:rPr>
                <w:rFonts w:asciiTheme="majorHAnsi" w:hAnsiTheme="majorHAnsi" w:cstheme="majorHAnsi"/>
                <w:sz w:val="18"/>
                <w:szCs w:val="18"/>
              </w:rPr>
              <w:t>ZATNIA</w:t>
            </w:r>
          </w:p>
        </w:tc>
        <w:tc>
          <w:tcPr>
            <w:tcW w:w="1136" w:type="dxa"/>
          </w:tcPr>
          <w:p w14:paraId="4F73028C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03" w:type="dxa"/>
          </w:tcPr>
          <w:p w14:paraId="0A359525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06" w:type="dxa"/>
          </w:tcPr>
          <w:p w14:paraId="44A76F94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81" w:type="dxa"/>
          </w:tcPr>
          <w:p w14:paraId="66705103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78" w:type="dxa"/>
          </w:tcPr>
          <w:p w14:paraId="7DE0CE88" w14:textId="30B17161" w:rsidR="00C5364B" w:rsidRDefault="00C5364B" w:rsidP="00251D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5,65</w:t>
            </w:r>
          </w:p>
        </w:tc>
      </w:tr>
      <w:tr w:rsidR="00C5364B" w14:paraId="72D3DC35" w14:textId="77777777" w:rsidTr="00C5364B">
        <w:trPr>
          <w:gridBefore w:val="1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</w:tcPr>
          <w:p w14:paraId="63C5D31B" w14:textId="31171BA9" w:rsidR="00C5364B" w:rsidRDefault="00C5364B" w:rsidP="00C5364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POM 0.6</w:t>
            </w:r>
          </w:p>
        </w:tc>
        <w:tc>
          <w:tcPr>
            <w:tcW w:w="1389" w:type="dxa"/>
          </w:tcPr>
          <w:p w14:paraId="3740A79F" w14:textId="7CE8C41B" w:rsidR="00C5364B" w:rsidRPr="00862492" w:rsidRDefault="00C5364B" w:rsidP="00C53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Pomieszczenie techniczne</w:t>
            </w:r>
          </w:p>
        </w:tc>
        <w:tc>
          <w:tcPr>
            <w:tcW w:w="1136" w:type="dxa"/>
          </w:tcPr>
          <w:p w14:paraId="466B5F6B" w14:textId="77777777" w:rsidR="00C5364B" w:rsidRPr="00862492" w:rsidRDefault="00C5364B" w:rsidP="00C53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03" w:type="dxa"/>
          </w:tcPr>
          <w:p w14:paraId="203871DA" w14:textId="77777777" w:rsidR="00C5364B" w:rsidRPr="00862492" w:rsidRDefault="00C5364B" w:rsidP="00C53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06" w:type="dxa"/>
          </w:tcPr>
          <w:p w14:paraId="307473D7" w14:textId="77777777" w:rsidR="00C5364B" w:rsidRPr="00862492" w:rsidRDefault="00C5364B" w:rsidP="00C53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81" w:type="dxa"/>
          </w:tcPr>
          <w:p w14:paraId="7E8CC90E" w14:textId="77777777" w:rsidR="00C5364B" w:rsidRPr="00862492" w:rsidRDefault="00C5364B" w:rsidP="00C53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78" w:type="dxa"/>
          </w:tcPr>
          <w:p w14:paraId="7A0A2900" w14:textId="2D69DDBE" w:rsidR="00C5364B" w:rsidRDefault="00C5364B" w:rsidP="00C536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5,45</w:t>
            </w:r>
          </w:p>
        </w:tc>
      </w:tr>
      <w:tr w:rsidR="00C5364B" w14:paraId="2472D0BF" w14:textId="77777777" w:rsidTr="00C5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gridSpan w:val="2"/>
          </w:tcPr>
          <w:p w14:paraId="08B846C2" w14:textId="5F037A81" w:rsidR="00C5364B" w:rsidRDefault="00C5364B" w:rsidP="00251D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POM 0.7</w:t>
            </w:r>
          </w:p>
        </w:tc>
        <w:tc>
          <w:tcPr>
            <w:tcW w:w="1389" w:type="dxa"/>
          </w:tcPr>
          <w:p w14:paraId="207F3933" w14:textId="19A07720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Pomieszczenie techniczne</w:t>
            </w:r>
          </w:p>
        </w:tc>
        <w:tc>
          <w:tcPr>
            <w:tcW w:w="1136" w:type="dxa"/>
          </w:tcPr>
          <w:p w14:paraId="4BC22042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03" w:type="dxa"/>
          </w:tcPr>
          <w:p w14:paraId="715C6FCC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06" w:type="dxa"/>
          </w:tcPr>
          <w:p w14:paraId="0239CD90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81" w:type="dxa"/>
          </w:tcPr>
          <w:p w14:paraId="7E8FC8E1" w14:textId="77777777" w:rsidR="00C5364B" w:rsidRPr="00862492" w:rsidRDefault="00C5364B" w:rsidP="00251D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78" w:type="dxa"/>
          </w:tcPr>
          <w:p w14:paraId="6D1A4916" w14:textId="21EECAC8" w:rsidR="00C5364B" w:rsidRDefault="00C5364B" w:rsidP="00251D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5,68</w:t>
            </w:r>
          </w:p>
        </w:tc>
      </w:tr>
      <w:tr w:rsidR="00C5364B" w14:paraId="6AFB3AC6" w14:textId="77777777" w:rsidTr="00C5364B">
        <w:trPr>
          <w:gridBefore w:val="1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4" w:type="dxa"/>
            <w:gridSpan w:val="6"/>
          </w:tcPr>
          <w:p w14:paraId="3D39E9F1" w14:textId="77777777" w:rsidR="00C5364B" w:rsidRDefault="00C5364B" w:rsidP="00C5364B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78" w:type="dxa"/>
          </w:tcPr>
          <w:p w14:paraId="71D09BF0" w14:textId="77777777" w:rsidR="00C5364B" w:rsidRPr="008F1746" w:rsidRDefault="00C5364B" w:rsidP="00C536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C5364B" w14:paraId="2AF3B9CD" w14:textId="77777777" w:rsidTr="00C5364B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4" w:type="dxa"/>
            <w:gridSpan w:val="6"/>
          </w:tcPr>
          <w:p w14:paraId="7EC7D689" w14:textId="5EF8624B" w:rsidR="00C5364B" w:rsidRPr="00862492" w:rsidRDefault="00C5364B" w:rsidP="00C5364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SUMA:</w:t>
            </w:r>
          </w:p>
        </w:tc>
        <w:tc>
          <w:tcPr>
            <w:tcW w:w="1178" w:type="dxa"/>
          </w:tcPr>
          <w:p w14:paraId="537E2F91" w14:textId="6EAC169F" w:rsidR="00C5364B" w:rsidRPr="00862492" w:rsidRDefault="00C5364B" w:rsidP="00C536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pl-PL"/>
              </w:rPr>
              <w:t>812,10</w:t>
            </w:r>
          </w:p>
        </w:tc>
      </w:tr>
    </w:tbl>
    <w:p w14:paraId="5B46C4EE" w14:textId="77777777" w:rsidR="00002EE4" w:rsidRPr="00437C25" w:rsidRDefault="00002EE4" w:rsidP="00E244F8"/>
    <w:p w14:paraId="5C02C335" w14:textId="3E5C7AA1" w:rsidR="00AD0291" w:rsidRPr="006C7DF9" w:rsidRDefault="009E26FA" w:rsidP="00052AFF">
      <w:pPr>
        <w:pStyle w:val="Nagwek1"/>
        <w:rPr>
          <w:rFonts w:asciiTheme="majorHAnsi" w:hAnsiTheme="majorHAnsi" w:cstheme="majorHAnsi"/>
        </w:rPr>
      </w:pPr>
      <w:bookmarkStart w:id="7" w:name="_Toc151366248"/>
      <w:r w:rsidRPr="006C7DF9">
        <w:rPr>
          <w:rFonts w:asciiTheme="majorHAnsi" w:hAnsiTheme="majorHAnsi" w:cstheme="majorHAnsi"/>
        </w:rPr>
        <w:t>Rozwiązania konstrukcyjno-materiałowe</w:t>
      </w:r>
      <w:bookmarkEnd w:id="7"/>
      <w:r w:rsidRPr="006C7DF9">
        <w:rPr>
          <w:rFonts w:asciiTheme="majorHAnsi" w:hAnsiTheme="majorHAnsi" w:cstheme="majorHAnsi"/>
        </w:rPr>
        <w:t xml:space="preserve"> </w:t>
      </w:r>
    </w:p>
    <w:p w14:paraId="106FE245" w14:textId="71D40C85" w:rsidR="005B3F8D" w:rsidRPr="006C7DF9" w:rsidRDefault="009E26FA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Szczegółowe opisy warstw przegród budowlanych</w:t>
      </w:r>
      <w:r w:rsidR="005B3F8D" w:rsidRPr="006C7DF9">
        <w:rPr>
          <w:rFonts w:asciiTheme="majorHAnsi" w:hAnsiTheme="majorHAnsi" w:cstheme="majorHAnsi"/>
        </w:rPr>
        <w:t xml:space="preserve"> projektowanych</w:t>
      </w:r>
      <w:r w:rsidRPr="006C7DF9">
        <w:rPr>
          <w:rFonts w:asciiTheme="majorHAnsi" w:hAnsiTheme="majorHAnsi" w:cstheme="majorHAnsi"/>
        </w:rPr>
        <w:t xml:space="preserve"> pokazano na rysunk</w:t>
      </w:r>
      <w:r w:rsidR="00490353">
        <w:rPr>
          <w:rFonts w:asciiTheme="majorHAnsi" w:hAnsiTheme="majorHAnsi" w:cstheme="majorHAnsi"/>
        </w:rPr>
        <w:t>ach</w:t>
      </w:r>
      <w:r w:rsidR="008857DB" w:rsidRPr="006C7DF9">
        <w:rPr>
          <w:rFonts w:asciiTheme="majorHAnsi" w:hAnsiTheme="majorHAnsi" w:cstheme="majorHAnsi"/>
        </w:rPr>
        <w:t xml:space="preserve"> </w:t>
      </w:r>
    </w:p>
    <w:p w14:paraId="465F4025" w14:textId="510D9091" w:rsidR="009E26FA" w:rsidRPr="006C7DF9" w:rsidRDefault="00D23E88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PRZEKRÓJ </w:t>
      </w:r>
      <w:r w:rsidR="005B3F8D" w:rsidRPr="006C7DF9">
        <w:rPr>
          <w:rFonts w:asciiTheme="majorHAnsi" w:hAnsiTheme="majorHAnsi" w:cstheme="majorHAnsi"/>
        </w:rPr>
        <w:t>A</w:t>
      </w:r>
      <w:r w:rsidRPr="006C7DF9">
        <w:rPr>
          <w:rFonts w:asciiTheme="majorHAnsi" w:hAnsiTheme="majorHAnsi" w:cstheme="majorHAnsi"/>
        </w:rPr>
        <w:t>-</w:t>
      </w:r>
      <w:r w:rsidR="005B3F8D" w:rsidRPr="006C7DF9">
        <w:rPr>
          <w:rFonts w:asciiTheme="majorHAnsi" w:hAnsiTheme="majorHAnsi" w:cstheme="majorHAnsi"/>
        </w:rPr>
        <w:t>A</w:t>
      </w:r>
      <w:r w:rsidR="009E26FA" w:rsidRPr="006C7DF9">
        <w:rPr>
          <w:rFonts w:asciiTheme="majorHAnsi" w:hAnsiTheme="majorHAnsi" w:cstheme="majorHAnsi"/>
        </w:rPr>
        <w:t>.</w:t>
      </w:r>
    </w:p>
    <w:p w14:paraId="4F2CB3E4" w14:textId="6298BF0B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8" w:name="_Toc118976847"/>
      <w:bookmarkStart w:id="9" w:name="_Toc151366249"/>
      <w:r w:rsidRPr="006C7DF9">
        <w:rPr>
          <w:rFonts w:asciiTheme="majorHAnsi" w:hAnsiTheme="majorHAnsi" w:cstheme="majorHAnsi"/>
        </w:rPr>
        <w:t>Ściany zewnętrzne</w:t>
      </w:r>
      <w:bookmarkEnd w:id="8"/>
      <w:r w:rsidR="004352AF" w:rsidRPr="006C7DF9">
        <w:rPr>
          <w:rFonts w:asciiTheme="majorHAnsi" w:hAnsiTheme="majorHAnsi" w:cstheme="majorHAnsi"/>
        </w:rPr>
        <w:t xml:space="preserve"> – SZ1</w:t>
      </w:r>
      <w:bookmarkEnd w:id="9"/>
    </w:p>
    <w:p w14:paraId="39A00B87" w14:textId="56327E42" w:rsidR="009E26FA" w:rsidRPr="006C7DF9" w:rsidRDefault="009E26FA" w:rsidP="005B3F8D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Ściany zewnętrze </w:t>
      </w:r>
      <w:r w:rsidR="005B3F8D" w:rsidRPr="006C7DF9">
        <w:rPr>
          <w:rFonts w:asciiTheme="majorHAnsi" w:hAnsiTheme="majorHAnsi" w:cstheme="majorHAnsi"/>
        </w:rPr>
        <w:t>istniejące</w:t>
      </w:r>
      <w:r w:rsidR="00130AE5">
        <w:rPr>
          <w:rFonts w:asciiTheme="majorHAnsi" w:hAnsiTheme="majorHAnsi" w:cstheme="majorHAnsi"/>
        </w:rPr>
        <w:t xml:space="preserve"> </w:t>
      </w:r>
      <w:r w:rsidR="00130AE5" w:rsidRPr="006C7DF9">
        <w:rPr>
          <w:rFonts w:asciiTheme="majorHAnsi" w:hAnsiTheme="majorHAnsi" w:cstheme="majorHAnsi"/>
        </w:rPr>
        <w:t>zgodnie z projektem budowlanym oraz technicznym</w:t>
      </w:r>
      <w:r w:rsidR="005B3F8D" w:rsidRPr="006C7DF9">
        <w:rPr>
          <w:rFonts w:asciiTheme="majorHAnsi" w:hAnsiTheme="majorHAnsi" w:cstheme="majorHAnsi"/>
        </w:rPr>
        <w:t>.</w:t>
      </w:r>
    </w:p>
    <w:p w14:paraId="4BE718AD" w14:textId="1EA2FA0C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10" w:name="_Toc118976848"/>
      <w:bookmarkStart w:id="11" w:name="_Toc151366250"/>
      <w:r w:rsidRPr="006C7DF9">
        <w:rPr>
          <w:rFonts w:asciiTheme="majorHAnsi" w:hAnsiTheme="majorHAnsi" w:cstheme="majorHAnsi"/>
        </w:rPr>
        <w:t>Attyki</w:t>
      </w:r>
      <w:bookmarkEnd w:id="10"/>
      <w:r w:rsidR="00AD03EE" w:rsidRPr="006C7DF9">
        <w:rPr>
          <w:rFonts w:asciiTheme="majorHAnsi" w:hAnsiTheme="majorHAnsi" w:cstheme="majorHAnsi"/>
        </w:rPr>
        <w:t xml:space="preserve"> – ZS3</w:t>
      </w:r>
      <w:bookmarkEnd w:id="11"/>
    </w:p>
    <w:p w14:paraId="7BAA8E7E" w14:textId="4BF65A44" w:rsidR="009E26FA" w:rsidRPr="006C7DF9" w:rsidRDefault="005B3F8D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Ściany attyki istniejące</w:t>
      </w:r>
      <w:r w:rsidR="00130AE5">
        <w:rPr>
          <w:rFonts w:asciiTheme="majorHAnsi" w:hAnsiTheme="majorHAnsi" w:cstheme="majorHAnsi"/>
        </w:rPr>
        <w:t xml:space="preserve"> </w:t>
      </w:r>
      <w:r w:rsidR="00130AE5" w:rsidRPr="006C7DF9">
        <w:rPr>
          <w:rFonts w:asciiTheme="majorHAnsi" w:hAnsiTheme="majorHAnsi" w:cstheme="majorHAnsi"/>
        </w:rPr>
        <w:t>zgodnie z projektem budowlanym oraz technicznym</w:t>
      </w:r>
    </w:p>
    <w:p w14:paraId="59297C52" w14:textId="77777777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12" w:name="_Toc118976849"/>
      <w:bookmarkStart w:id="13" w:name="_Toc151366251"/>
      <w:r w:rsidRPr="006C7DF9">
        <w:rPr>
          <w:rFonts w:asciiTheme="majorHAnsi" w:hAnsiTheme="majorHAnsi" w:cstheme="majorHAnsi"/>
        </w:rPr>
        <w:t>Ścianki wewnętrzne działowe</w:t>
      </w:r>
      <w:bookmarkEnd w:id="12"/>
      <w:bookmarkEnd w:id="13"/>
    </w:p>
    <w:p w14:paraId="39F81296" w14:textId="6793EFF0" w:rsidR="004B1D86" w:rsidRPr="006C7DF9" w:rsidRDefault="004B1D86" w:rsidP="004B1D86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Ściany boczne oddzielające lokal wykonane</w:t>
      </w:r>
      <w:r w:rsidR="005B3F8D" w:rsidRPr="006C7DF9">
        <w:rPr>
          <w:rFonts w:asciiTheme="majorHAnsi" w:hAnsiTheme="majorHAnsi" w:cstheme="majorHAnsi"/>
        </w:rPr>
        <w:t xml:space="preserve"> istniejące</w:t>
      </w:r>
      <w:r w:rsidRPr="006C7DF9">
        <w:rPr>
          <w:rFonts w:asciiTheme="majorHAnsi" w:hAnsiTheme="majorHAnsi" w:cstheme="majorHAnsi"/>
        </w:rPr>
        <w:t xml:space="preserve"> </w:t>
      </w:r>
      <w:r w:rsidR="005B3F8D" w:rsidRPr="006C7DF9">
        <w:rPr>
          <w:rFonts w:asciiTheme="majorHAnsi" w:hAnsiTheme="majorHAnsi" w:cstheme="majorHAnsi"/>
        </w:rPr>
        <w:t>zgodnie z projektem budowlanym i technicznym</w:t>
      </w:r>
      <w:r w:rsidRPr="006C7DF9">
        <w:rPr>
          <w:rFonts w:asciiTheme="majorHAnsi" w:hAnsiTheme="majorHAnsi" w:cstheme="majorHAnsi"/>
        </w:rPr>
        <w:t>.</w:t>
      </w:r>
    </w:p>
    <w:p w14:paraId="533F8B42" w14:textId="39ED2969" w:rsidR="00751824" w:rsidRDefault="00751824" w:rsidP="00751824">
      <w:pPr>
        <w:rPr>
          <w:rFonts w:asciiTheme="majorHAnsi" w:hAnsiTheme="majorHAnsi" w:cstheme="majorHAnsi"/>
          <w:bCs/>
        </w:rPr>
      </w:pPr>
      <w:r w:rsidRPr="002C7C50">
        <w:rPr>
          <w:rFonts w:asciiTheme="majorHAnsi" w:hAnsiTheme="majorHAnsi" w:cstheme="majorHAnsi"/>
          <w:bCs/>
        </w:rPr>
        <w:t>Ściany projektowane wydzielające pomieszczenia Sali sprzedaży od pomieszczeń magazynowych oraz pomieszczeń zaplecza socjalnego</w:t>
      </w:r>
      <w:r w:rsidR="000708A1" w:rsidRPr="002C7C50">
        <w:rPr>
          <w:rFonts w:asciiTheme="majorHAnsi" w:hAnsiTheme="majorHAnsi" w:cstheme="majorHAnsi"/>
          <w:bCs/>
        </w:rPr>
        <w:t xml:space="preserve"> grubości 1</w:t>
      </w:r>
      <w:r w:rsidR="00C5364B">
        <w:rPr>
          <w:rFonts w:asciiTheme="majorHAnsi" w:hAnsiTheme="majorHAnsi" w:cstheme="majorHAnsi"/>
          <w:bCs/>
        </w:rPr>
        <w:t>2.5</w:t>
      </w:r>
      <w:r w:rsidR="000708A1" w:rsidRPr="002C7C50">
        <w:rPr>
          <w:rFonts w:asciiTheme="majorHAnsi" w:hAnsiTheme="majorHAnsi" w:cstheme="majorHAnsi"/>
          <w:bCs/>
        </w:rPr>
        <w:t xml:space="preserve"> cm, w układzie warstw</w:t>
      </w:r>
      <w:r w:rsidR="00130AE5" w:rsidRPr="002C7C50">
        <w:rPr>
          <w:rFonts w:asciiTheme="majorHAnsi" w:hAnsiTheme="majorHAnsi" w:cstheme="majorHAnsi"/>
          <w:bCs/>
        </w:rPr>
        <w:t>:</w:t>
      </w:r>
      <w:r w:rsidR="00130AE5" w:rsidRPr="002C7C50">
        <w:rPr>
          <w:rFonts w:asciiTheme="majorHAnsi" w:hAnsiTheme="majorHAnsi" w:cstheme="majorHAnsi"/>
          <w:bCs/>
        </w:rPr>
        <w:br/>
        <w:t xml:space="preserve">płyta gipsowo-kartonowa 2x1,25 cm, profile nośne zdwojone CW/UW </w:t>
      </w:r>
      <w:r w:rsidR="00C5364B">
        <w:rPr>
          <w:rFonts w:asciiTheme="majorHAnsi" w:hAnsiTheme="majorHAnsi" w:cstheme="majorHAnsi"/>
          <w:bCs/>
        </w:rPr>
        <w:t>7</w:t>
      </w:r>
      <w:r w:rsidR="00130AE5" w:rsidRPr="002C7C50">
        <w:rPr>
          <w:rFonts w:asciiTheme="majorHAnsi" w:hAnsiTheme="majorHAnsi" w:cstheme="majorHAnsi"/>
          <w:bCs/>
        </w:rPr>
        <w:t>5, wypełnienie wełną mineralną, płyta gipsowo-kartonowa 2x1,25 cm. W pomieszczeniach WC oraz pasie zastosować płytę wodoodporną.</w:t>
      </w:r>
    </w:p>
    <w:p w14:paraId="56742FB1" w14:textId="77777777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14" w:name="_Toc118976850"/>
      <w:bookmarkStart w:id="15" w:name="_Toc151366252"/>
      <w:r w:rsidRPr="006C7DF9">
        <w:rPr>
          <w:rFonts w:asciiTheme="majorHAnsi" w:hAnsiTheme="majorHAnsi" w:cstheme="majorHAnsi"/>
        </w:rPr>
        <w:t>Dach</w:t>
      </w:r>
      <w:bookmarkEnd w:id="14"/>
      <w:bookmarkEnd w:id="15"/>
    </w:p>
    <w:p w14:paraId="15F37BA5" w14:textId="7F74A95B" w:rsidR="006251DD" w:rsidRPr="006C7DF9" w:rsidRDefault="00E72082" w:rsidP="000708A1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D</w:t>
      </w:r>
      <w:r w:rsidR="009E26FA" w:rsidRPr="006C7DF9">
        <w:rPr>
          <w:rFonts w:asciiTheme="majorHAnsi" w:hAnsiTheme="majorHAnsi" w:cstheme="majorHAnsi"/>
        </w:rPr>
        <w:t>ach</w:t>
      </w:r>
      <w:r w:rsidR="00AD2438" w:rsidRPr="006C7DF9">
        <w:rPr>
          <w:rFonts w:asciiTheme="majorHAnsi" w:hAnsiTheme="majorHAnsi" w:cstheme="majorHAnsi"/>
        </w:rPr>
        <w:t xml:space="preserve"> budynku </w:t>
      </w:r>
      <w:r w:rsidR="000708A1" w:rsidRPr="006C7DF9">
        <w:rPr>
          <w:rFonts w:asciiTheme="majorHAnsi" w:hAnsiTheme="majorHAnsi" w:cstheme="majorHAnsi"/>
        </w:rPr>
        <w:t xml:space="preserve">istniejący o nachyleniu </w:t>
      </w:r>
      <w:r w:rsidR="000708A1" w:rsidRPr="006165B5">
        <w:rPr>
          <w:rFonts w:asciiTheme="majorHAnsi" w:hAnsiTheme="majorHAnsi" w:cstheme="majorHAnsi"/>
        </w:rPr>
        <w:t>3</w:t>
      </w:r>
      <w:r w:rsidR="006165B5" w:rsidRPr="006165B5">
        <w:rPr>
          <w:rFonts w:asciiTheme="majorHAnsi" w:hAnsiTheme="majorHAnsi" w:cstheme="majorHAnsi"/>
        </w:rPr>
        <w:t>%</w:t>
      </w:r>
      <w:r w:rsidR="00285CAD" w:rsidRPr="006C7DF9">
        <w:rPr>
          <w:rFonts w:asciiTheme="majorHAnsi" w:hAnsiTheme="majorHAnsi" w:cstheme="majorHAnsi"/>
        </w:rPr>
        <w:t xml:space="preserve">, </w:t>
      </w:r>
      <w:r w:rsidR="00E4701A" w:rsidRPr="006C7DF9">
        <w:rPr>
          <w:rFonts w:asciiTheme="majorHAnsi" w:hAnsiTheme="majorHAnsi" w:cstheme="majorHAnsi"/>
        </w:rPr>
        <w:t>zgodnie z projektem budowlanym oraz technicznym.</w:t>
      </w:r>
    </w:p>
    <w:p w14:paraId="4A56AB86" w14:textId="77777777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16" w:name="_Toc118976851"/>
      <w:bookmarkStart w:id="17" w:name="_Toc151366253"/>
      <w:r w:rsidRPr="006C7DF9">
        <w:rPr>
          <w:rFonts w:asciiTheme="majorHAnsi" w:hAnsiTheme="majorHAnsi" w:cstheme="majorHAnsi"/>
        </w:rPr>
        <w:t>Zadaszenia wejść</w:t>
      </w:r>
      <w:bookmarkEnd w:id="16"/>
      <w:bookmarkEnd w:id="17"/>
    </w:p>
    <w:p w14:paraId="2D6F85A3" w14:textId="27580642" w:rsidR="00C400E6" w:rsidRPr="006C7DF9" w:rsidRDefault="00E4701A" w:rsidP="00283C8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Zadaszenie wejścia istniejące zgodnie z projektem budowlanym oraz technicznym</w:t>
      </w:r>
      <w:r w:rsidR="00E72082" w:rsidRPr="006C7DF9">
        <w:rPr>
          <w:rFonts w:asciiTheme="majorHAnsi" w:hAnsiTheme="majorHAnsi" w:cstheme="majorHAnsi"/>
        </w:rPr>
        <w:t>.</w:t>
      </w:r>
      <w:r w:rsidR="00C400E6" w:rsidRPr="006C7DF9">
        <w:rPr>
          <w:rFonts w:asciiTheme="majorHAnsi" w:hAnsiTheme="majorHAnsi" w:cstheme="majorHAnsi"/>
        </w:rPr>
        <w:t xml:space="preserve"> </w:t>
      </w:r>
    </w:p>
    <w:p w14:paraId="5C019344" w14:textId="71C69EEA" w:rsidR="009E26FA" w:rsidRPr="006C7DF9" w:rsidRDefault="009E26FA" w:rsidP="009E0433">
      <w:pPr>
        <w:pStyle w:val="Nagwek2"/>
        <w:rPr>
          <w:rFonts w:asciiTheme="majorHAnsi" w:hAnsiTheme="majorHAnsi" w:cstheme="majorHAnsi"/>
        </w:rPr>
      </w:pPr>
      <w:bookmarkStart w:id="18" w:name="_Toc118976852"/>
      <w:bookmarkStart w:id="19" w:name="_Toc151366254"/>
      <w:r w:rsidRPr="006C7DF9">
        <w:rPr>
          <w:rFonts w:asciiTheme="majorHAnsi" w:hAnsiTheme="majorHAnsi" w:cstheme="majorHAnsi"/>
        </w:rPr>
        <w:t>Podłoga i posadzki</w:t>
      </w:r>
      <w:bookmarkEnd w:id="18"/>
      <w:bookmarkEnd w:id="19"/>
    </w:p>
    <w:p w14:paraId="08112FD6" w14:textId="014F348C" w:rsidR="009E26FA" w:rsidRPr="006C7DF9" w:rsidRDefault="00E4701A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Posadzka na gruncie istniejąca zgodnie z projektem budowlanym oraz technicznym.</w:t>
      </w:r>
    </w:p>
    <w:p w14:paraId="445E2B1B" w14:textId="3EC74B49" w:rsidR="00E72082" w:rsidRPr="006C7DF9" w:rsidRDefault="00E72082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Warstw</w:t>
      </w:r>
      <w:r w:rsidR="00E4701A" w:rsidRPr="006C7DF9">
        <w:rPr>
          <w:rFonts w:asciiTheme="majorHAnsi" w:hAnsiTheme="majorHAnsi" w:cstheme="majorHAnsi"/>
        </w:rPr>
        <w:t>y</w:t>
      </w:r>
      <w:r w:rsidRPr="006C7DF9">
        <w:rPr>
          <w:rFonts w:asciiTheme="majorHAnsi" w:hAnsiTheme="majorHAnsi" w:cstheme="majorHAnsi"/>
        </w:rPr>
        <w:t xml:space="preserve"> wykończeniow</w:t>
      </w:r>
      <w:r w:rsidR="00E4701A" w:rsidRPr="006C7DF9">
        <w:rPr>
          <w:rFonts w:asciiTheme="majorHAnsi" w:hAnsiTheme="majorHAnsi" w:cstheme="majorHAnsi"/>
        </w:rPr>
        <w:t>e</w:t>
      </w:r>
      <w:r w:rsidRPr="006C7DF9">
        <w:rPr>
          <w:rFonts w:asciiTheme="majorHAnsi" w:hAnsiTheme="majorHAnsi" w:cstheme="majorHAnsi"/>
        </w:rPr>
        <w:t xml:space="preserve"> posadzek:</w:t>
      </w:r>
    </w:p>
    <w:p w14:paraId="355987F1" w14:textId="0698F200" w:rsidR="00E72082" w:rsidRPr="006C7DF9" w:rsidRDefault="00E72082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t>SALA SPRZEDAŻY</w:t>
      </w:r>
      <w:r w:rsidR="00C5364B">
        <w:rPr>
          <w:rFonts w:asciiTheme="majorHAnsi" w:hAnsiTheme="majorHAnsi" w:cstheme="majorHAnsi"/>
          <w:b/>
        </w:rPr>
        <w:t>, POMIESZCZENIA TECHNICZNE</w:t>
      </w:r>
      <w:r w:rsidRPr="006C7DF9">
        <w:rPr>
          <w:rFonts w:asciiTheme="majorHAnsi" w:hAnsiTheme="majorHAnsi" w:cstheme="majorHAnsi"/>
        </w:rPr>
        <w:t xml:space="preserve"> - wykładzina dywanowa FORBO </w:t>
      </w:r>
      <w:proofErr w:type="spellStart"/>
      <w:r w:rsidRPr="006C7DF9">
        <w:rPr>
          <w:rFonts w:asciiTheme="majorHAnsi" w:hAnsiTheme="majorHAnsi" w:cstheme="majorHAnsi"/>
        </w:rPr>
        <w:t>Akzent</w:t>
      </w:r>
      <w:proofErr w:type="spellEnd"/>
      <w:r w:rsidRPr="006C7DF9">
        <w:rPr>
          <w:rFonts w:asciiTheme="majorHAnsi" w:hAnsiTheme="majorHAnsi" w:cstheme="majorHAnsi"/>
        </w:rPr>
        <w:t xml:space="preserve"> </w:t>
      </w:r>
      <w:proofErr w:type="spellStart"/>
      <w:r w:rsidRPr="006C7DF9">
        <w:rPr>
          <w:rFonts w:asciiTheme="majorHAnsi" w:hAnsiTheme="majorHAnsi" w:cstheme="majorHAnsi"/>
        </w:rPr>
        <w:t>Color</w:t>
      </w:r>
      <w:proofErr w:type="spellEnd"/>
      <w:r w:rsidRPr="006C7DF9">
        <w:rPr>
          <w:rFonts w:asciiTheme="majorHAnsi" w:hAnsiTheme="majorHAnsi" w:cstheme="majorHAnsi"/>
        </w:rPr>
        <w:t xml:space="preserve"> </w:t>
      </w:r>
      <w:proofErr w:type="spellStart"/>
      <w:r w:rsidRPr="006C7DF9">
        <w:rPr>
          <w:rFonts w:asciiTheme="majorHAnsi" w:hAnsiTheme="majorHAnsi" w:cstheme="majorHAnsi"/>
        </w:rPr>
        <w:t>Punch</w:t>
      </w:r>
      <w:proofErr w:type="spellEnd"/>
      <w:r w:rsidRPr="006C7DF9">
        <w:rPr>
          <w:rFonts w:asciiTheme="majorHAnsi" w:hAnsiTheme="majorHAnsi" w:cstheme="majorHAnsi"/>
        </w:rPr>
        <w:t xml:space="preserve"> gr. 0,6 cm na kleju, w kolorze antracytu. Kierunek układania zgodnie z częścią rysunkową.</w:t>
      </w:r>
    </w:p>
    <w:p w14:paraId="77A5DCD6" w14:textId="6167DCD6" w:rsidR="00456CA3" w:rsidRPr="006C7DF9" w:rsidRDefault="00E72082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lastRenderedPageBreak/>
        <w:t>MAGAZYN</w:t>
      </w:r>
      <w:r w:rsidR="00B55AD9" w:rsidRPr="006C7DF9">
        <w:rPr>
          <w:rFonts w:asciiTheme="majorHAnsi" w:hAnsiTheme="majorHAnsi" w:cstheme="majorHAnsi"/>
          <w:b/>
        </w:rPr>
        <w:t xml:space="preserve"> </w:t>
      </w:r>
      <w:r w:rsidRPr="006C7DF9">
        <w:rPr>
          <w:rFonts w:asciiTheme="majorHAnsi" w:hAnsiTheme="majorHAnsi" w:cstheme="majorHAnsi"/>
          <w:b/>
        </w:rPr>
        <w:t>-</w:t>
      </w:r>
      <w:r w:rsidRPr="006C7DF9">
        <w:rPr>
          <w:rFonts w:asciiTheme="majorHAnsi" w:hAnsiTheme="majorHAnsi" w:cstheme="majorHAnsi"/>
        </w:rPr>
        <w:t xml:space="preserve"> </w:t>
      </w:r>
      <w:r w:rsidR="00501E10" w:rsidRPr="006C7DF9">
        <w:rPr>
          <w:rFonts w:asciiTheme="majorHAnsi" w:hAnsiTheme="majorHAnsi" w:cstheme="majorHAnsi"/>
        </w:rPr>
        <w:t xml:space="preserve">beton zatarty na gładko (posadzka przemysłowa) wykończona masą epoksydową w kolorze szarym wraz z wtopionymi listwami przyściennymi. Wymagana klasa posadzki min. B25. Posadzka powinna zapewnić możliwość </w:t>
      </w:r>
      <w:proofErr w:type="spellStart"/>
      <w:r w:rsidR="00501E10" w:rsidRPr="006C7DF9">
        <w:rPr>
          <w:rFonts w:asciiTheme="majorHAnsi" w:hAnsiTheme="majorHAnsi" w:cstheme="majorHAnsi"/>
        </w:rPr>
        <w:t>kotwienia</w:t>
      </w:r>
      <w:proofErr w:type="spellEnd"/>
      <w:r w:rsidR="00501E10" w:rsidRPr="006C7DF9">
        <w:rPr>
          <w:rFonts w:asciiTheme="majorHAnsi" w:hAnsiTheme="majorHAnsi" w:cstheme="majorHAnsi"/>
        </w:rPr>
        <w:t xml:space="preserve"> konstrukcji na głębokość od 120 do 200 mm. </w:t>
      </w:r>
    </w:p>
    <w:p w14:paraId="11A42DD2" w14:textId="2190DC51" w:rsidR="00E72082" w:rsidRPr="006C7DF9" w:rsidRDefault="006165B5" w:rsidP="009E26F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501E10" w:rsidRPr="006C7DF9">
        <w:rPr>
          <w:rFonts w:asciiTheme="majorHAnsi" w:hAnsiTheme="majorHAnsi" w:cstheme="majorHAnsi"/>
        </w:rPr>
        <w:t>rzy ścianach po ich długości w miejscach gdzie nie są usytuowane regały wysokiego składowania należy zamontować kantówki drewniane lub profile stalowe o przekroju 5 x 10cm jako odbojniki.</w:t>
      </w:r>
    </w:p>
    <w:p w14:paraId="7D7F73DE" w14:textId="34889B61" w:rsidR="00EF7A2D" w:rsidRPr="006C7DF9" w:rsidRDefault="00614465" w:rsidP="00614465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t>POMIESZCZENI</w:t>
      </w:r>
      <w:r w:rsidR="008F1746">
        <w:rPr>
          <w:rFonts w:asciiTheme="majorHAnsi" w:hAnsiTheme="majorHAnsi" w:cstheme="majorHAnsi"/>
          <w:b/>
        </w:rPr>
        <w:t>E SOCJALNE ORAZ TOALETA</w:t>
      </w:r>
      <w:r w:rsidRPr="006C7DF9">
        <w:rPr>
          <w:rFonts w:asciiTheme="majorHAnsi" w:hAnsiTheme="majorHAnsi" w:cstheme="majorHAnsi"/>
          <w:b/>
        </w:rPr>
        <w:t xml:space="preserve"> </w:t>
      </w:r>
      <w:r w:rsidRPr="006C7DF9">
        <w:rPr>
          <w:rFonts w:asciiTheme="majorHAnsi" w:hAnsiTheme="majorHAnsi" w:cstheme="majorHAnsi"/>
        </w:rPr>
        <w:t xml:space="preserve">- posadzka z płytek </w:t>
      </w:r>
      <w:proofErr w:type="spellStart"/>
      <w:r w:rsidRPr="006C7DF9">
        <w:rPr>
          <w:rFonts w:asciiTheme="majorHAnsi" w:hAnsiTheme="majorHAnsi" w:cstheme="majorHAnsi"/>
        </w:rPr>
        <w:t>gresowych</w:t>
      </w:r>
      <w:proofErr w:type="spellEnd"/>
      <w:r w:rsidRPr="006C7DF9">
        <w:rPr>
          <w:rFonts w:asciiTheme="majorHAnsi" w:hAnsiTheme="majorHAnsi" w:cstheme="majorHAnsi"/>
        </w:rPr>
        <w:t xml:space="preserve"> - gres techniczny, PARADYŻ KWAZAR kolor GRAFIT 30x30, o kl. odporności na ścieranie 5, z fugą 1, 5 mm w kolorze grafitu. Układ wg części rysunkowej.</w:t>
      </w:r>
    </w:p>
    <w:p w14:paraId="1664D2D3" w14:textId="38FD9FCC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20" w:name="_Toc151366255"/>
      <w:bookmarkStart w:id="21" w:name="_Toc118976853"/>
      <w:r w:rsidRPr="006C7DF9">
        <w:rPr>
          <w:rFonts w:asciiTheme="majorHAnsi" w:hAnsiTheme="majorHAnsi" w:cstheme="majorHAnsi"/>
        </w:rPr>
        <w:t>Sufity</w:t>
      </w:r>
      <w:bookmarkEnd w:id="20"/>
      <w:r w:rsidRPr="006C7DF9">
        <w:rPr>
          <w:rFonts w:asciiTheme="majorHAnsi" w:hAnsiTheme="majorHAnsi" w:cstheme="majorHAnsi"/>
        </w:rPr>
        <w:t xml:space="preserve"> </w:t>
      </w:r>
      <w:bookmarkEnd w:id="21"/>
    </w:p>
    <w:p w14:paraId="74E82594" w14:textId="1F51BA6F" w:rsidR="00614465" w:rsidRDefault="00614465" w:rsidP="00BC52EF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t>SALA SPRZEDAŻY</w:t>
      </w:r>
      <w:r w:rsidRPr="006C7DF9">
        <w:rPr>
          <w:rFonts w:asciiTheme="majorHAnsi" w:hAnsiTheme="majorHAnsi" w:cstheme="majorHAnsi"/>
        </w:rPr>
        <w:t xml:space="preserve"> – pełna wysokość hali bez sufitów</w:t>
      </w:r>
      <w:r w:rsidR="00A77E6C" w:rsidRPr="006C7DF9">
        <w:rPr>
          <w:rFonts w:asciiTheme="majorHAnsi" w:hAnsiTheme="majorHAnsi" w:cstheme="majorHAnsi"/>
        </w:rPr>
        <w:t>; wszystkie istniejące elementy wraz z</w:t>
      </w:r>
      <w:r w:rsidR="00CC189E">
        <w:rPr>
          <w:rFonts w:asciiTheme="majorHAnsi" w:hAnsiTheme="majorHAnsi" w:cstheme="majorHAnsi"/>
        </w:rPr>
        <w:t xml:space="preserve"> </w:t>
      </w:r>
      <w:r w:rsidR="00A77E6C" w:rsidRPr="006C7DF9">
        <w:rPr>
          <w:rFonts w:asciiTheme="majorHAnsi" w:hAnsiTheme="majorHAnsi" w:cstheme="majorHAnsi"/>
        </w:rPr>
        <w:t>zamont</w:t>
      </w:r>
      <w:r w:rsidR="007A67EB" w:rsidRPr="006C7DF9">
        <w:rPr>
          <w:rFonts w:asciiTheme="majorHAnsi" w:hAnsiTheme="majorHAnsi" w:cstheme="majorHAnsi"/>
        </w:rPr>
        <w:t>owanymi instalacjami (np. układ</w:t>
      </w:r>
      <w:r w:rsidR="00A77E6C" w:rsidRPr="006C7DF9">
        <w:rPr>
          <w:rFonts w:asciiTheme="majorHAnsi" w:hAnsiTheme="majorHAnsi" w:cstheme="majorHAnsi"/>
        </w:rPr>
        <w:t xml:space="preserve"> kanałów wentylacyjnych) należy malować w kolorze RAL 7016 – do wysokości linii lamp.</w:t>
      </w:r>
    </w:p>
    <w:p w14:paraId="0FBA9283" w14:textId="250ACC04" w:rsidR="0038264C" w:rsidRPr="006C7DF9" w:rsidRDefault="0038264C" w:rsidP="00BC52EF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t>SALA SPRZEDAŻY</w:t>
      </w:r>
      <w:r w:rsidR="00C5364B">
        <w:rPr>
          <w:rFonts w:asciiTheme="majorHAnsi" w:hAnsiTheme="majorHAnsi" w:cstheme="majorHAnsi"/>
          <w:b/>
        </w:rPr>
        <w:t>, POMIESZCZENIA TECHNICZNE</w:t>
      </w:r>
      <w:r w:rsidRPr="006C7DF9">
        <w:rPr>
          <w:rFonts w:asciiTheme="majorHAnsi" w:hAnsiTheme="majorHAnsi" w:cstheme="majorHAnsi"/>
        </w:rPr>
        <w:t xml:space="preserve"> – pełna wysokość hali bez sufitów</w:t>
      </w:r>
      <w:r>
        <w:rPr>
          <w:rFonts w:asciiTheme="majorHAnsi" w:hAnsiTheme="majorHAnsi" w:cstheme="majorHAnsi"/>
        </w:rPr>
        <w:t>.</w:t>
      </w:r>
    </w:p>
    <w:p w14:paraId="2C533B0C" w14:textId="48DC68E2" w:rsidR="00A77E6C" w:rsidRPr="006C7DF9" w:rsidRDefault="009144EC" w:rsidP="00BC52EF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t>POMIESZCZE</w:t>
      </w:r>
      <w:r w:rsidR="00CC189E">
        <w:rPr>
          <w:rFonts w:asciiTheme="majorHAnsi" w:hAnsiTheme="majorHAnsi" w:cstheme="majorHAnsi"/>
          <w:b/>
        </w:rPr>
        <w:t>NIE</w:t>
      </w:r>
      <w:r w:rsidRPr="006C7DF9">
        <w:rPr>
          <w:rFonts w:asciiTheme="majorHAnsi" w:hAnsiTheme="majorHAnsi" w:cstheme="majorHAnsi"/>
          <w:b/>
        </w:rPr>
        <w:t xml:space="preserve"> </w:t>
      </w:r>
      <w:r w:rsidR="00CC189E">
        <w:rPr>
          <w:rFonts w:asciiTheme="majorHAnsi" w:hAnsiTheme="majorHAnsi" w:cstheme="majorHAnsi"/>
          <w:b/>
        </w:rPr>
        <w:t>SOCJALNE I TOALETA</w:t>
      </w:r>
      <w:r w:rsidRPr="006C7DF9">
        <w:rPr>
          <w:rFonts w:asciiTheme="majorHAnsi" w:hAnsiTheme="majorHAnsi" w:cstheme="majorHAnsi"/>
        </w:rPr>
        <w:t xml:space="preserve"> - sufity podwies</w:t>
      </w:r>
      <w:r w:rsidR="00B77EBB" w:rsidRPr="006C7DF9">
        <w:rPr>
          <w:rFonts w:asciiTheme="majorHAnsi" w:hAnsiTheme="majorHAnsi" w:cstheme="majorHAnsi"/>
        </w:rPr>
        <w:t>zane montowane na wysokości 2,6</w:t>
      </w:r>
      <w:r w:rsidRPr="006C7DF9">
        <w:rPr>
          <w:rFonts w:asciiTheme="majorHAnsi" w:hAnsiTheme="majorHAnsi" w:cstheme="majorHAnsi"/>
        </w:rPr>
        <w:t xml:space="preserve"> m z prasowanych włókien mineralnych, kasetonowe do pomieszczeń wilgotnych, na profilu nośnym T24 kolor biały - mocowanie zgodnie z zaleceniami producenta z wypełnieniem pełnym TACLA 60x60cm producent OWA lub Armstrong </w:t>
      </w:r>
      <w:proofErr w:type="spellStart"/>
      <w:r w:rsidRPr="006C7DF9">
        <w:rPr>
          <w:rFonts w:asciiTheme="majorHAnsi" w:hAnsiTheme="majorHAnsi" w:cstheme="majorHAnsi"/>
        </w:rPr>
        <w:t>Hydroboard</w:t>
      </w:r>
      <w:proofErr w:type="spellEnd"/>
      <w:r w:rsidRPr="006C7DF9">
        <w:rPr>
          <w:rFonts w:asciiTheme="majorHAnsi" w:hAnsiTheme="majorHAnsi" w:cstheme="majorHAnsi"/>
        </w:rPr>
        <w:t>, moduł 600x600x15mm, kolor biały. Profil nośny mocowany do ścian szkieletowych, podwieszany do przygotowanej konstrukcji.</w:t>
      </w:r>
    </w:p>
    <w:p w14:paraId="016AC9DA" w14:textId="6F42F549" w:rsidR="009E26FA" w:rsidRPr="006C7DF9" w:rsidRDefault="008857DB" w:rsidP="009E26FA">
      <w:pPr>
        <w:pStyle w:val="Nagwek2"/>
        <w:rPr>
          <w:rFonts w:asciiTheme="majorHAnsi" w:hAnsiTheme="majorHAnsi" w:cstheme="majorHAnsi"/>
        </w:rPr>
      </w:pPr>
      <w:bookmarkStart w:id="22" w:name="_Toc118976854"/>
      <w:bookmarkStart w:id="23" w:name="_Toc151366256"/>
      <w:r w:rsidRPr="006C7DF9">
        <w:rPr>
          <w:rFonts w:asciiTheme="majorHAnsi" w:hAnsiTheme="majorHAnsi" w:cstheme="majorHAnsi"/>
        </w:rPr>
        <w:t>Fasada szklana</w:t>
      </w:r>
      <w:r w:rsidR="009E26FA" w:rsidRPr="006C7DF9">
        <w:rPr>
          <w:rFonts w:asciiTheme="majorHAnsi" w:hAnsiTheme="majorHAnsi" w:cstheme="majorHAnsi"/>
        </w:rPr>
        <w:t>.</w:t>
      </w:r>
      <w:bookmarkEnd w:id="22"/>
      <w:bookmarkEnd w:id="23"/>
    </w:p>
    <w:p w14:paraId="229E7A78" w14:textId="71DD8D2F" w:rsidR="009E26FA" w:rsidRPr="006165B5" w:rsidRDefault="00CB21C3" w:rsidP="009E26FA">
      <w:pPr>
        <w:rPr>
          <w:rFonts w:asciiTheme="majorHAnsi" w:hAnsiTheme="majorHAnsi" w:cstheme="majorHAnsi"/>
        </w:rPr>
      </w:pPr>
      <w:r w:rsidRPr="006165B5">
        <w:rPr>
          <w:rFonts w:asciiTheme="majorHAnsi" w:hAnsiTheme="majorHAnsi" w:cstheme="majorHAnsi"/>
        </w:rPr>
        <w:t>Fasada szklana systemowa zgodnie z projektem budowlanym oraz technicznym.</w:t>
      </w:r>
    </w:p>
    <w:p w14:paraId="34CD04F7" w14:textId="77777777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24" w:name="_Toc118976855"/>
      <w:bookmarkStart w:id="25" w:name="_Toc151366257"/>
      <w:r w:rsidRPr="006C7DF9">
        <w:rPr>
          <w:rFonts w:asciiTheme="majorHAnsi" w:hAnsiTheme="majorHAnsi" w:cstheme="majorHAnsi"/>
        </w:rPr>
        <w:t>Drzwi zewnętrzne.</w:t>
      </w:r>
      <w:bookmarkEnd w:id="24"/>
      <w:bookmarkEnd w:id="25"/>
    </w:p>
    <w:p w14:paraId="6B0C2B94" w14:textId="77DA369E" w:rsidR="009E26FA" w:rsidRPr="006C7DF9" w:rsidRDefault="00CB21C3" w:rsidP="009E26FA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Drzwi zewnętrzne istniejące na elewacji frontowej jako przesuwne oraz ewakuacyjne uchylne, na</w:t>
      </w:r>
      <w:ins w:id="26" w:author="Marcin Nowel" w:date="2023-08-02T08:50:00Z">
        <w:r w:rsidR="00FE4C55">
          <w:rPr>
            <w:rFonts w:asciiTheme="majorHAnsi" w:hAnsiTheme="majorHAnsi" w:cstheme="majorHAnsi"/>
          </w:rPr>
          <w:t> </w:t>
        </w:r>
      </w:ins>
      <w:del w:id="27" w:author="Marcin Nowel" w:date="2023-08-02T08:50:00Z">
        <w:r w:rsidRPr="006C7DF9" w:rsidDel="00FE4C55">
          <w:rPr>
            <w:rFonts w:asciiTheme="majorHAnsi" w:hAnsiTheme="majorHAnsi" w:cstheme="majorHAnsi"/>
          </w:rPr>
          <w:delText xml:space="preserve"> </w:delText>
        </w:r>
      </w:del>
      <w:r w:rsidRPr="006C7DF9">
        <w:rPr>
          <w:rFonts w:asciiTheme="majorHAnsi" w:hAnsiTheme="majorHAnsi" w:cstheme="majorHAnsi"/>
        </w:rPr>
        <w:t>elewacji tylnej, drzwi</w:t>
      </w:r>
      <w:r w:rsidR="00F2609F">
        <w:rPr>
          <w:rFonts w:asciiTheme="majorHAnsi" w:hAnsiTheme="majorHAnsi" w:cstheme="majorHAnsi"/>
        </w:rPr>
        <w:t xml:space="preserve"> podwójne</w:t>
      </w:r>
      <w:r w:rsidRPr="006C7DF9">
        <w:rPr>
          <w:rFonts w:asciiTheme="majorHAnsi" w:hAnsiTheme="majorHAnsi" w:cstheme="majorHAnsi"/>
        </w:rPr>
        <w:t xml:space="preserve"> uchylne metalowe.</w:t>
      </w:r>
    </w:p>
    <w:p w14:paraId="691FF012" w14:textId="77777777" w:rsidR="002517C3" w:rsidRPr="006C7DF9" w:rsidRDefault="002517C3" w:rsidP="002517C3">
      <w:pPr>
        <w:pStyle w:val="Nagwek2"/>
        <w:rPr>
          <w:rFonts w:asciiTheme="majorHAnsi" w:hAnsiTheme="majorHAnsi" w:cstheme="majorHAnsi"/>
        </w:rPr>
      </w:pPr>
      <w:bookmarkStart w:id="28" w:name="_Toc151366258"/>
      <w:r w:rsidRPr="006C7DF9">
        <w:rPr>
          <w:rFonts w:asciiTheme="majorHAnsi" w:hAnsiTheme="majorHAnsi" w:cstheme="majorHAnsi"/>
        </w:rPr>
        <w:t>Wycieraczka systemowa</w:t>
      </w:r>
      <w:bookmarkEnd w:id="28"/>
    </w:p>
    <w:p w14:paraId="0949D8DB" w14:textId="3A53F614" w:rsidR="002517C3" w:rsidRDefault="002517C3" w:rsidP="002517C3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W lokalu na wejściu próg najazdowy aluminiowy wraz z zamontowaną wycieraczką systemową w</w:t>
      </w:r>
      <w:r w:rsidR="00146F3C">
        <w:rPr>
          <w:rFonts w:asciiTheme="majorHAnsi" w:hAnsiTheme="majorHAnsi" w:cstheme="majorHAnsi"/>
        </w:rPr>
        <w:t xml:space="preserve"> </w:t>
      </w:r>
      <w:r w:rsidRPr="006C7DF9">
        <w:rPr>
          <w:rFonts w:asciiTheme="majorHAnsi" w:hAnsiTheme="majorHAnsi" w:cstheme="majorHAnsi"/>
        </w:rPr>
        <w:t xml:space="preserve">niecce, wpuście podłogowym o szerokości </w:t>
      </w:r>
      <w:r w:rsidR="00F44C99">
        <w:rPr>
          <w:rFonts w:asciiTheme="majorHAnsi" w:hAnsiTheme="majorHAnsi" w:cstheme="majorHAnsi"/>
        </w:rPr>
        <w:t>201</w:t>
      </w:r>
      <w:r w:rsidR="00F44C99" w:rsidRPr="006C7DF9">
        <w:rPr>
          <w:rFonts w:asciiTheme="majorHAnsi" w:hAnsiTheme="majorHAnsi" w:cstheme="majorHAnsi"/>
        </w:rPr>
        <w:t xml:space="preserve">cm </w:t>
      </w:r>
      <w:r w:rsidRPr="006C7DF9">
        <w:rPr>
          <w:rFonts w:asciiTheme="majorHAnsi" w:hAnsiTheme="majorHAnsi" w:cstheme="majorHAnsi"/>
        </w:rPr>
        <w:t>i długość 151cm, kolor wycieraczki czarny, wokół wycieraczki ramka aluminiowa.</w:t>
      </w:r>
    </w:p>
    <w:p w14:paraId="222588E3" w14:textId="4666C905" w:rsidR="006010E2" w:rsidRDefault="006010E2" w:rsidP="006010E2">
      <w:pPr>
        <w:jc w:val="center"/>
        <w:rPr>
          <w:rFonts w:asciiTheme="majorHAnsi" w:hAnsiTheme="majorHAnsi" w:cstheme="majorHAnsi"/>
        </w:rPr>
      </w:pPr>
      <w:r w:rsidRPr="006010E2">
        <w:rPr>
          <w:rFonts w:asciiTheme="majorHAnsi" w:hAnsiTheme="majorHAnsi" w:cstheme="majorHAnsi"/>
          <w:noProof/>
        </w:rPr>
        <w:drawing>
          <wp:inline distT="0" distB="0" distL="0" distR="0" wp14:anchorId="533D9345" wp14:editId="6216EC91">
            <wp:extent cx="5760720" cy="1248410"/>
            <wp:effectExtent l="0" t="0" r="0" b="8890"/>
            <wp:docPr id="3043772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A11C" w14:textId="3561A2E0" w:rsidR="006010E2" w:rsidRDefault="006010E2" w:rsidP="006010E2">
      <w:pPr>
        <w:rPr>
          <w:rFonts w:asciiTheme="majorHAnsi" w:hAnsiTheme="majorHAnsi" w:cstheme="majorHAnsi"/>
        </w:rPr>
      </w:pPr>
      <w:r w:rsidRPr="006010E2">
        <w:rPr>
          <w:rFonts w:asciiTheme="majorHAnsi" w:hAnsiTheme="majorHAnsi" w:cstheme="majorHAnsi"/>
        </w:rPr>
        <w:t>Wycieraczki systemowe z gumowymi wkładami czyszczącymi i szczotkami osadzonymi w profilach aluminiowych.</w:t>
      </w:r>
    </w:p>
    <w:p w14:paraId="23A9F4CA" w14:textId="28E38C59" w:rsidR="006010E2" w:rsidRDefault="006010E2" w:rsidP="006010E2">
      <w:pPr>
        <w:rPr>
          <w:rFonts w:asciiTheme="majorHAnsi" w:hAnsiTheme="majorHAnsi" w:cstheme="majorHAnsi"/>
        </w:rPr>
      </w:pPr>
      <w:r w:rsidRPr="006010E2">
        <w:rPr>
          <w:rFonts w:asciiTheme="majorHAnsi" w:hAnsiTheme="majorHAnsi" w:cstheme="majorHAnsi"/>
        </w:rPr>
        <w:t>Wkład wycieraczki - gumowy i szczotkowy naprzemiennie</w:t>
      </w:r>
    </w:p>
    <w:p w14:paraId="5D004D48" w14:textId="72E56AA1" w:rsidR="006010E2" w:rsidRDefault="006010E2" w:rsidP="006010E2">
      <w:pPr>
        <w:jc w:val="center"/>
        <w:rPr>
          <w:rFonts w:asciiTheme="majorHAnsi" w:hAnsiTheme="majorHAnsi" w:cstheme="majorHAnsi"/>
        </w:rPr>
      </w:pPr>
      <w:r w:rsidRPr="006010E2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5512FC9" wp14:editId="6693A159">
            <wp:extent cx="3714750" cy="1976532"/>
            <wp:effectExtent l="0" t="0" r="0" b="5080"/>
            <wp:docPr id="15963852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A26C" w14:textId="5923AD87" w:rsidR="006010E2" w:rsidRPr="006010E2" w:rsidRDefault="006010E2" w:rsidP="006010E2">
      <w:pPr>
        <w:rPr>
          <w:rFonts w:asciiTheme="majorHAnsi" w:hAnsiTheme="majorHAnsi" w:cstheme="majorHAnsi"/>
        </w:rPr>
      </w:pPr>
      <w:r w:rsidRPr="006010E2">
        <w:rPr>
          <w:rFonts w:asciiTheme="majorHAnsi" w:hAnsiTheme="majorHAnsi" w:cstheme="majorHAnsi"/>
        </w:rPr>
        <w:t>Wysokość profili : 12 mm; 17 mm; 22 mm; 27 mm. Przykładowi producenci – STAMATS, UNIMAT, ALUMATEX, TECHEM.</w:t>
      </w:r>
    </w:p>
    <w:p w14:paraId="434D3E9C" w14:textId="77777777" w:rsidR="007266C4" w:rsidRPr="006C7DF9" w:rsidRDefault="007266C4" w:rsidP="007266C4">
      <w:pPr>
        <w:pStyle w:val="Nagwek2"/>
        <w:rPr>
          <w:rFonts w:asciiTheme="majorHAnsi" w:hAnsiTheme="majorHAnsi" w:cstheme="majorHAnsi"/>
        </w:rPr>
      </w:pPr>
      <w:bookmarkStart w:id="29" w:name="_Toc118976857"/>
      <w:bookmarkStart w:id="30" w:name="_Toc151366259"/>
      <w:r w:rsidRPr="006C7DF9">
        <w:rPr>
          <w:rFonts w:asciiTheme="majorHAnsi" w:hAnsiTheme="majorHAnsi" w:cstheme="majorHAnsi"/>
        </w:rPr>
        <w:t>Drzwi wewnętrzne.</w:t>
      </w:r>
      <w:bookmarkEnd w:id="29"/>
      <w:bookmarkEnd w:id="30"/>
    </w:p>
    <w:p w14:paraId="02745E80" w14:textId="31187BE7" w:rsidR="00146F3C" w:rsidRPr="006C7DF9" w:rsidRDefault="00146F3C" w:rsidP="00146F3C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DW1 pom. WC – drzwi </w:t>
      </w:r>
      <w:r>
        <w:rPr>
          <w:rFonts w:asciiTheme="majorHAnsi" w:hAnsiTheme="majorHAnsi" w:cstheme="majorHAnsi"/>
        </w:rPr>
        <w:t>toalety</w:t>
      </w:r>
      <w:r w:rsidRPr="006C7DF9">
        <w:rPr>
          <w:rFonts w:asciiTheme="majorHAnsi" w:hAnsiTheme="majorHAnsi" w:cstheme="majorHAnsi"/>
        </w:rPr>
        <w:t xml:space="preserve">, gładkie, wewnętrzne, grubość skrzydła 40mm, kratka wentylacyjna </w:t>
      </w:r>
      <w:proofErr w:type="spellStart"/>
      <w:r w:rsidRPr="006C7DF9">
        <w:rPr>
          <w:rFonts w:asciiTheme="majorHAnsi" w:hAnsiTheme="majorHAnsi" w:cstheme="majorHAnsi"/>
        </w:rPr>
        <w:t>inox</w:t>
      </w:r>
      <w:proofErr w:type="spellEnd"/>
      <w:r w:rsidRPr="006C7DF9">
        <w:rPr>
          <w:rFonts w:asciiTheme="majorHAnsi" w:hAnsiTheme="majorHAnsi" w:cstheme="majorHAnsi"/>
        </w:rPr>
        <w:t>, ościeżnica stalowa FD-21/B w kolorze skrzydła, klamka ULTRA, atest PHZ stal nierdzewna z rozetą dolną na zamknięcie motylkiem WC, 3 zawiasy srebrne, zamek łazienkowy, samozamykacz srebrny nawierzchniowy, ramieniowy GEZE 1000,</w:t>
      </w:r>
    </w:p>
    <w:p w14:paraId="323986F1" w14:textId="74185194" w:rsidR="00335F23" w:rsidRPr="006C7DF9" w:rsidRDefault="00CB21C3" w:rsidP="00382F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DW</w:t>
      </w:r>
      <w:r w:rsidR="00401307">
        <w:rPr>
          <w:rFonts w:asciiTheme="majorHAnsi" w:hAnsiTheme="majorHAnsi" w:cstheme="majorHAnsi"/>
        </w:rPr>
        <w:t>2</w:t>
      </w:r>
      <w:r w:rsidR="00382FF8" w:rsidRPr="006C7DF9">
        <w:rPr>
          <w:rFonts w:asciiTheme="majorHAnsi" w:hAnsiTheme="majorHAnsi" w:cstheme="majorHAnsi"/>
        </w:rPr>
        <w:t xml:space="preserve"> drzwi prowadzące bezpośrednio z Sali sprzedaży do części magazynowej – stalowe techniczne, grubość skrzydła 40mm, szerokość (część socjalna </w:t>
      </w:r>
      <w:r w:rsidR="00146F3C">
        <w:rPr>
          <w:rFonts w:asciiTheme="majorHAnsi" w:hAnsiTheme="majorHAnsi" w:cstheme="majorHAnsi"/>
        </w:rPr>
        <w:t>90+30</w:t>
      </w:r>
      <w:r w:rsidR="006A27E9" w:rsidRPr="006C7DF9">
        <w:rPr>
          <w:rFonts w:asciiTheme="majorHAnsi" w:hAnsiTheme="majorHAnsi" w:cstheme="majorHAnsi"/>
        </w:rPr>
        <w:t>x205</w:t>
      </w:r>
      <w:r w:rsidR="00382FF8" w:rsidRPr="006C7DF9">
        <w:rPr>
          <w:rFonts w:asciiTheme="majorHAnsi" w:hAnsiTheme="majorHAnsi" w:cstheme="majorHAnsi"/>
        </w:rPr>
        <w:t>, wypełnienie skrzydła – polistyren spieniony, ościeżnica stalowa FD-21/N w kolorze skrzydła, klamka ULTRA, atest PHZ stal nierdzewna z rozetą dolną na wkładkę bębenkową, wkładka 26/36 nikiel bezklasowa z kompletem 3 kluczy, 3 z</w:t>
      </w:r>
      <w:r w:rsidR="0028505F" w:rsidRPr="006C7DF9">
        <w:rPr>
          <w:rFonts w:asciiTheme="majorHAnsi" w:hAnsiTheme="majorHAnsi" w:cstheme="majorHAnsi"/>
        </w:rPr>
        <w:t>awiasy srebrne, zamek patentowy.</w:t>
      </w:r>
      <w:r w:rsidR="00F44C99">
        <w:rPr>
          <w:rFonts w:asciiTheme="majorHAnsi" w:hAnsiTheme="majorHAnsi" w:cstheme="majorHAnsi"/>
        </w:rPr>
        <w:t xml:space="preserve"> Drzwi musz</w:t>
      </w:r>
      <w:r w:rsidR="00673FA1">
        <w:rPr>
          <w:rFonts w:asciiTheme="majorHAnsi" w:hAnsiTheme="majorHAnsi" w:cstheme="majorHAnsi"/>
        </w:rPr>
        <w:t>ą</w:t>
      </w:r>
      <w:r w:rsidR="00F44C99">
        <w:rPr>
          <w:rFonts w:asciiTheme="majorHAnsi" w:hAnsiTheme="majorHAnsi" w:cstheme="majorHAnsi"/>
        </w:rPr>
        <w:t xml:space="preserve"> </w:t>
      </w:r>
      <w:r w:rsidR="00F44C99" w:rsidRPr="00FB260E">
        <w:rPr>
          <w:rFonts w:asciiTheme="majorHAnsi" w:hAnsiTheme="majorHAnsi" w:cstheme="majorHAnsi"/>
        </w:rPr>
        <w:t xml:space="preserve">zamykać się na zamek magnetyczny z wkładką zatrzaskową, a klamka w drzwiach powinna być zakończona gałką od strony sklepu z możliwością otwarcia tylko i wyłącznie kluczem. </w:t>
      </w:r>
    </w:p>
    <w:p w14:paraId="6E112D0A" w14:textId="6A55EF5A" w:rsidR="00B107E3" w:rsidRDefault="0028505F" w:rsidP="00382FF8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  <w:b/>
        </w:rPr>
        <w:t>Uwaga!</w:t>
      </w:r>
      <w:r w:rsidRPr="006C7DF9">
        <w:rPr>
          <w:rFonts w:asciiTheme="majorHAnsi" w:hAnsiTheme="majorHAnsi" w:cstheme="majorHAnsi"/>
        </w:rPr>
        <w:t xml:space="preserve"> Wszystkie drzwi wewnętrzne maja mieć powierzchnie bez wytłoczeń.</w:t>
      </w:r>
    </w:p>
    <w:p w14:paraId="3F82A55B" w14:textId="1D55564F" w:rsidR="00F44C99" w:rsidRPr="006C7DF9" w:rsidRDefault="00F44C99" w:rsidP="00382FF8">
      <w:pPr>
        <w:rPr>
          <w:rFonts w:asciiTheme="majorHAnsi" w:hAnsiTheme="majorHAnsi" w:cstheme="majorHAnsi"/>
        </w:rPr>
      </w:pPr>
      <w:r>
        <w:t>Przy wszystkich drzwiach powinny być zamontowane odbojniki zapobiegające obijaniu ścian oraz samozamykacze siłowe.</w:t>
      </w:r>
    </w:p>
    <w:p w14:paraId="4CF0C1E1" w14:textId="21A50D39" w:rsidR="009E26FA" w:rsidRPr="006C7DF9" w:rsidRDefault="009E26FA" w:rsidP="009E26FA">
      <w:pPr>
        <w:pStyle w:val="Nagwek2"/>
        <w:rPr>
          <w:rFonts w:asciiTheme="majorHAnsi" w:hAnsiTheme="majorHAnsi" w:cstheme="majorHAnsi"/>
        </w:rPr>
      </w:pPr>
      <w:bookmarkStart w:id="31" w:name="_Toc118976856"/>
      <w:bookmarkStart w:id="32" w:name="_Toc151366260"/>
      <w:r w:rsidRPr="006C7DF9">
        <w:rPr>
          <w:rFonts w:asciiTheme="majorHAnsi" w:hAnsiTheme="majorHAnsi" w:cstheme="majorHAnsi"/>
        </w:rPr>
        <w:t>Wykończenie wewnętrzne</w:t>
      </w:r>
      <w:bookmarkEnd w:id="31"/>
      <w:r w:rsidR="0028505F" w:rsidRPr="006C7DF9">
        <w:rPr>
          <w:rFonts w:asciiTheme="majorHAnsi" w:hAnsiTheme="majorHAnsi" w:cstheme="majorHAnsi"/>
        </w:rPr>
        <w:t>.</w:t>
      </w:r>
      <w:bookmarkEnd w:id="32"/>
    </w:p>
    <w:p w14:paraId="414381F3" w14:textId="7A76CF5C" w:rsidR="00AD5FEE" w:rsidRPr="006C7DF9" w:rsidRDefault="00AD5FEE" w:rsidP="002517C3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Ściany i słupy należy wykleić tapetą „zatarty beton” od posadzki do linii lamp zgodnie z oznaczeniami w części rysunkowej.</w:t>
      </w:r>
    </w:p>
    <w:p w14:paraId="32B1407D" w14:textId="7BF7FDD0" w:rsidR="002517C3" w:rsidRPr="006C7DF9" w:rsidRDefault="002517C3" w:rsidP="00AD5FEE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 xml:space="preserve">Ściany na sali sprzedaży malowane farbą lateksową wewnętrzną na kolor biały. </w:t>
      </w:r>
      <w:r w:rsidR="00AD5FEE" w:rsidRPr="006C7DF9">
        <w:rPr>
          <w:rFonts w:asciiTheme="majorHAnsi" w:hAnsiTheme="majorHAnsi" w:cstheme="majorHAnsi"/>
        </w:rPr>
        <w:t>Ś</w:t>
      </w:r>
      <w:r w:rsidRPr="006C7DF9">
        <w:rPr>
          <w:rFonts w:asciiTheme="majorHAnsi" w:hAnsiTheme="majorHAnsi" w:cstheme="majorHAnsi"/>
        </w:rPr>
        <w:t>ciany ponad linią tapety (powyżej 3,60m) oraz s</w:t>
      </w:r>
      <w:r w:rsidR="004875CC" w:rsidRPr="006C7DF9">
        <w:rPr>
          <w:rFonts w:asciiTheme="majorHAnsi" w:hAnsiTheme="majorHAnsi" w:cstheme="majorHAnsi"/>
        </w:rPr>
        <w:t>ufit malować na kolor RAL 7016.</w:t>
      </w:r>
    </w:p>
    <w:p w14:paraId="3DB459C1" w14:textId="346C1962" w:rsidR="002517C3" w:rsidRPr="006C7DF9" w:rsidRDefault="00AD5FEE" w:rsidP="002517C3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E</w:t>
      </w:r>
      <w:r w:rsidR="002517C3" w:rsidRPr="006C7DF9">
        <w:rPr>
          <w:rFonts w:asciiTheme="majorHAnsi" w:hAnsiTheme="majorHAnsi" w:cstheme="majorHAnsi"/>
        </w:rPr>
        <w:t>lementy konstrukcyjne</w:t>
      </w:r>
      <w:r w:rsidR="004875CC" w:rsidRPr="006C7DF9">
        <w:rPr>
          <w:rFonts w:asciiTheme="majorHAnsi" w:hAnsiTheme="majorHAnsi" w:cstheme="majorHAnsi"/>
        </w:rPr>
        <w:t xml:space="preserve"> oraz wyposażenia instalacyjnego</w:t>
      </w:r>
      <w:r w:rsidR="002517C3" w:rsidRPr="006C7DF9">
        <w:rPr>
          <w:rFonts w:asciiTheme="majorHAnsi" w:hAnsiTheme="majorHAnsi" w:cstheme="majorHAnsi"/>
        </w:rPr>
        <w:t xml:space="preserve"> mal</w:t>
      </w:r>
      <w:r w:rsidRPr="006C7DF9">
        <w:rPr>
          <w:rFonts w:asciiTheme="majorHAnsi" w:hAnsiTheme="majorHAnsi" w:cstheme="majorHAnsi"/>
        </w:rPr>
        <w:t>ować</w:t>
      </w:r>
      <w:r w:rsidR="002517C3" w:rsidRPr="006C7DF9">
        <w:rPr>
          <w:rFonts w:asciiTheme="majorHAnsi" w:hAnsiTheme="majorHAnsi" w:cstheme="majorHAnsi"/>
        </w:rPr>
        <w:t xml:space="preserve"> na kolor biały. </w:t>
      </w:r>
    </w:p>
    <w:p w14:paraId="43A5610A" w14:textId="3CA16BA3" w:rsidR="002517C3" w:rsidRPr="006C7DF9" w:rsidRDefault="004875CC" w:rsidP="002517C3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Wykończenie ścian zaplecza zgodnie z częścią rysunkową.</w:t>
      </w:r>
    </w:p>
    <w:p w14:paraId="610C2EED" w14:textId="289E5198" w:rsidR="004875CC" w:rsidRPr="006C7DF9" w:rsidRDefault="004875CC" w:rsidP="002517C3">
      <w:pPr>
        <w:rPr>
          <w:rFonts w:asciiTheme="majorHAnsi" w:hAnsiTheme="majorHAnsi" w:cstheme="majorHAnsi"/>
        </w:rPr>
      </w:pPr>
      <w:r w:rsidRPr="006C7DF9">
        <w:rPr>
          <w:rFonts w:asciiTheme="majorHAnsi" w:hAnsiTheme="majorHAnsi" w:cstheme="majorHAnsi"/>
        </w:rPr>
        <w:t>Ściany w magazynie malować na kolor RAL 7016.</w:t>
      </w:r>
    </w:p>
    <w:p w14:paraId="7CD94CA0" w14:textId="59CB9A5A" w:rsidR="004875CC" w:rsidRPr="006C7DF9" w:rsidRDefault="004875CC" w:rsidP="004875CC">
      <w:pPr>
        <w:pStyle w:val="Nagwek2"/>
        <w:rPr>
          <w:rFonts w:asciiTheme="majorHAnsi" w:hAnsiTheme="majorHAnsi" w:cstheme="majorHAnsi"/>
        </w:rPr>
      </w:pPr>
      <w:bookmarkStart w:id="33" w:name="_Toc151366261"/>
      <w:r w:rsidRPr="006C7DF9">
        <w:rPr>
          <w:rFonts w:asciiTheme="majorHAnsi" w:hAnsiTheme="majorHAnsi" w:cstheme="majorHAnsi"/>
        </w:rPr>
        <w:t xml:space="preserve">Kraty </w:t>
      </w:r>
      <w:r w:rsidR="00D715CB" w:rsidRPr="006C7DF9">
        <w:rPr>
          <w:rFonts w:asciiTheme="majorHAnsi" w:hAnsiTheme="majorHAnsi" w:cstheme="majorHAnsi"/>
        </w:rPr>
        <w:t>żaluzjowe perforowane</w:t>
      </w:r>
      <w:bookmarkEnd w:id="33"/>
    </w:p>
    <w:p w14:paraId="5B380D07" w14:textId="10019F12" w:rsidR="004875CC" w:rsidRPr="006C7DF9" w:rsidRDefault="00385674" w:rsidP="004875CC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lastRenderedPageBreak/>
        <w:t>Na szerokości odsłoniętej witryny (poza punktem POK) od środka lokalu należy zamontować kraty rolowane zabezpieczające przed włamaniem</w:t>
      </w:r>
      <w:r w:rsidR="00B205A0" w:rsidRPr="006C7DF9">
        <w:rPr>
          <w:rFonts w:asciiTheme="majorHAnsi" w:hAnsiTheme="majorHAnsi" w:cstheme="majorHAnsi"/>
          <w:lang w:eastAsia="pl-PL"/>
        </w:rPr>
        <w:t xml:space="preserve">. Słupki systemowe producenta kraty 120x60 mm. </w:t>
      </w:r>
      <w:r w:rsidR="00EF75AC">
        <w:rPr>
          <w:rFonts w:asciiTheme="majorHAnsi" w:hAnsiTheme="majorHAnsi" w:cstheme="majorHAnsi"/>
          <w:lang w:eastAsia="pl-PL"/>
        </w:rPr>
        <w:t>Krata ma być zamontowana na pełnej szerokości fasady z ominięciem k</w:t>
      </w:r>
      <w:r w:rsidR="00146F3C">
        <w:rPr>
          <w:rFonts w:asciiTheme="majorHAnsi" w:hAnsiTheme="majorHAnsi" w:cstheme="majorHAnsi"/>
          <w:lang w:eastAsia="pl-PL"/>
        </w:rPr>
        <w:t>u</w:t>
      </w:r>
      <w:r w:rsidR="00EF75AC">
        <w:rPr>
          <w:rFonts w:asciiTheme="majorHAnsi" w:hAnsiTheme="majorHAnsi" w:cstheme="majorHAnsi"/>
          <w:lang w:eastAsia="pl-PL"/>
        </w:rPr>
        <w:t>rtyny powietrznej</w:t>
      </w:r>
      <w:r w:rsidR="00D715CB" w:rsidRPr="00CC07C9">
        <w:rPr>
          <w:rFonts w:asciiTheme="majorHAnsi" w:hAnsiTheme="majorHAnsi" w:cstheme="majorHAnsi"/>
          <w:lang w:eastAsia="pl-PL"/>
        </w:rPr>
        <w:t>.</w:t>
      </w:r>
    </w:p>
    <w:p w14:paraId="57E93341" w14:textId="0F159CD5" w:rsidR="004875CC" w:rsidRPr="006C7DF9" w:rsidRDefault="004875CC" w:rsidP="004875CC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>Układ krat zgodnie z rzutem aranż</w:t>
      </w:r>
      <w:r w:rsidR="00D715CB" w:rsidRPr="006C7DF9">
        <w:rPr>
          <w:rFonts w:asciiTheme="majorHAnsi" w:hAnsiTheme="majorHAnsi" w:cstheme="majorHAnsi"/>
          <w:lang w:eastAsia="pl-PL"/>
        </w:rPr>
        <w:t>acji lokalu</w:t>
      </w:r>
      <w:r w:rsidRPr="006C7DF9">
        <w:rPr>
          <w:rFonts w:asciiTheme="majorHAnsi" w:hAnsiTheme="majorHAnsi" w:cstheme="majorHAnsi"/>
          <w:lang w:eastAsia="pl-PL"/>
        </w:rPr>
        <w:t xml:space="preserve"> w części rysunkowej.</w:t>
      </w:r>
    </w:p>
    <w:p w14:paraId="794F87A1" w14:textId="4B2E5139" w:rsidR="004875CC" w:rsidRPr="006C7DF9" w:rsidRDefault="004875CC" w:rsidP="004875CC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>- krata żaluzjowa perforowana z kształtowników szer. 97 mm wykonanych z taśmy stalowej ocynkowanej gr. 0.6/0.7 mm, od dołu profile pełne oraz listwa końcowa, rodzaj perforacji: KRATKA, kolor: wg palety RAL 9007</w:t>
      </w:r>
    </w:p>
    <w:p w14:paraId="7B132206" w14:textId="2148BE57" w:rsidR="004875CC" w:rsidRPr="006C7DF9" w:rsidRDefault="004875CC" w:rsidP="004875CC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>- zamek blokujący w dolnej listwie, z zabezpieczaniem zapobiegającym otwarcie kraty na zamkniętym zamku</w:t>
      </w:r>
    </w:p>
    <w:p w14:paraId="280D27CF" w14:textId="5E2E2A8C" w:rsidR="004875CC" w:rsidRPr="006C7DF9" w:rsidRDefault="004875CC" w:rsidP="004875CC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>- napęd: silnik 230 V / 400 V z dodatkowym awaryjnym otwieraniem, sterowanie – wyłącznik kluczykowy od zewnątrz, przełącznik wewnątrz</w:t>
      </w:r>
    </w:p>
    <w:p w14:paraId="1BBCEBC5" w14:textId="5E3268C2" w:rsidR="004875CC" w:rsidRPr="006C7DF9" w:rsidRDefault="004875CC" w:rsidP="004875CC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>- certyfikat IMP – klasa odporności na włamanie – „2”, zgodność z normą: PN-EN 13241-1:200</w:t>
      </w:r>
    </w:p>
    <w:p w14:paraId="3E748641" w14:textId="05C578AA" w:rsidR="00673FA1" w:rsidRDefault="004875CC" w:rsidP="004875CC">
      <w:pPr>
        <w:rPr>
          <w:rStyle w:val="Hipercze"/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 xml:space="preserve">Dedykowany producent – JUSTART Polska Sp. z o.o. 92-735 Łódź, ul. Pomorska 388, </w:t>
      </w:r>
      <w:hyperlink r:id="rId10" w:history="1">
        <w:r w:rsidR="00D715CB" w:rsidRPr="006C7DF9">
          <w:rPr>
            <w:rStyle w:val="Hipercze"/>
            <w:rFonts w:asciiTheme="majorHAnsi" w:hAnsiTheme="majorHAnsi" w:cstheme="majorHAnsi"/>
            <w:lang w:eastAsia="pl-PL"/>
          </w:rPr>
          <w:t>www.justart.pl</w:t>
        </w:r>
      </w:hyperlink>
    </w:p>
    <w:p w14:paraId="10469ABC" w14:textId="0826126C" w:rsidR="006010E2" w:rsidRPr="00FB260E" w:rsidRDefault="006010E2" w:rsidP="006010E2">
      <w:pPr>
        <w:jc w:val="center"/>
        <w:rPr>
          <w:rFonts w:asciiTheme="majorHAnsi" w:hAnsiTheme="majorHAnsi" w:cstheme="majorHAnsi"/>
          <w:color w:val="0563C1" w:themeColor="hyperlink"/>
          <w:u w:val="single"/>
          <w:lang w:eastAsia="pl-PL"/>
        </w:rPr>
      </w:pPr>
      <w:r w:rsidRPr="006010E2">
        <w:rPr>
          <w:rFonts w:asciiTheme="majorHAnsi" w:hAnsiTheme="majorHAnsi" w:cstheme="majorHAnsi"/>
          <w:noProof/>
          <w:color w:val="0563C1" w:themeColor="hyperlink"/>
          <w:u w:val="single"/>
          <w:lang w:eastAsia="pl-PL"/>
        </w:rPr>
        <w:drawing>
          <wp:inline distT="0" distB="0" distL="0" distR="0" wp14:anchorId="3D1DE86A" wp14:editId="41290C96">
            <wp:extent cx="5038725" cy="3589646"/>
            <wp:effectExtent l="0" t="0" r="0" b="0"/>
            <wp:docPr id="94132584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70" cy="36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DA3D" w14:textId="1BB80021" w:rsidR="00D715CB" w:rsidRPr="006C7DF9" w:rsidRDefault="00D715CB" w:rsidP="00D715CB">
      <w:pPr>
        <w:pStyle w:val="Nagwek2"/>
        <w:rPr>
          <w:rFonts w:asciiTheme="majorHAnsi" w:hAnsiTheme="majorHAnsi" w:cstheme="majorHAnsi"/>
        </w:rPr>
      </w:pPr>
      <w:bookmarkStart w:id="34" w:name="_Toc151366262"/>
      <w:r w:rsidRPr="006C7DF9">
        <w:rPr>
          <w:rFonts w:asciiTheme="majorHAnsi" w:hAnsiTheme="majorHAnsi" w:cstheme="majorHAnsi"/>
        </w:rPr>
        <w:t>Kraty stalowe</w:t>
      </w:r>
      <w:bookmarkEnd w:id="34"/>
    </w:p>
    <w:p w14:paraId="7097B643" w14:textId="5113996D" w:rsidR="00D715CB" w:rsidRDefault="00A22D80" w:rsidP="00D715CB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>Drzwi zewnętrzne z magazyn</w:t>
      </w:r>
      <w:r w:rsidR="007D78E0" w:rsidRPr="006C7DF9">
        <w:rPr>
          <w:rFonts w:asciiTheme="majorHAnsi" w:hAnsiTheme="majorHAnsi" w:cstheme="majorHAnsi"/>
          <w:lang w:eastAsia="pl-PL"/>
        </w:rPr>
        <w:t>u</w:t>
      </w:r>
      <w:r w:rsidRPr="006C7DF9">
        <w:rPr>
          <w:rFonts w:asciiTheme="majorHAnsi" w:hAnsiTheme="majorHAnsi" w:cstheme="majorHAnsi"/>
          <w:lang w:eastAsia="pl-PL"/>
        </w:rPr>
        <w:t xml:space="preserve"> należy zabezpieczyć kratą stalową przesuwaną</w:t>
      </w:r>
      <w:r w:rsidR="007D78E0" w:rsidRPr="006C7DF9">
        <w:rPr>
          <w:rFonts w:asciiTheme="majorHAnsi" w:hAnsiTheme="majorHAnsi" w:cstheme="majorHAnsi"/>
          <w:lang w:eastAsia="pl-PL"/>
        </w:rPr>
        <w:t xml:space="preserve"> o wymiarach</w:t>
      </w:r>
      <w:r w:rsidR="008D475A">
        <w:rPr>
          <w:rFonts w:asciiTheme="majorHAnsi" w:hAnsiTheme="majorHAnsi" w:cstheme="majorHAnsi"/>
          <w:lang w:eastAsia="pl-PL"/>
        </w:rPr>
        <w:t xml:space="preserve"> min</w:t>
      </w:r>
      <w:r w:rsidR="007D78E0" w:rsidRPr="006C7DF9">
        <w:rPr>
          <w:rFonts w:asciiTheme="majorHAnsi" w:hAnsiTheme="majorHAnsi" w:cstheme="majorHAnsi"/>
          <w:lang w:eastAsia="pl-PL"/>
        </w:rPr>
        <w:t xml:space="preserve"> 1</w:t>
      </w:r>
      <w:r w:rsidR="000F5C9B">
        <w:rPr>
          <w:rFonts w:asciiTheme="majorHAnsi" w:hAnsiTheme="majorHAnsi" w:cstheme="majorHAnsi"/>
          <w:lang w:eastAsia="pl-PL"/>
        </w:rPr>
        <w:t>6</w:t>
      </w:r>
      <w:r w:rsidR="00146F3C">
        <w:rPr>
          <w:rFonts w:asciiTheme="majorHAnsi" w:hAnsiTheme="majorHAnsi" w:cstheme="majorHAnsi"/>
          <w:lang w:eastAsia="pl-PL"/>
        </w:rPr>
        <w:t>0</w:t>
      </w:r>
      <w:r w:rsidR="007D78E0" w:rsidRPr="006C7DF9">
        <w:rPr>
          <w:rFonts w:asciiTheme="majorHAnsi" w:hAnsiTheme="majorHAnsi" w:cstheme="majorHAnsi"/>
          <w:lang w:eastAsia="pl-PL"/>
        </w:rPr>
        <w:t>x235cm.</w:t>
      </w:r>
    </w:p>
    <w:p w14:paraId="13B17CAB" w14:textId="32283DC0" w:rsidR="006010E2" w:rsidRPr="006C7DF9" w:rsidRDefault="006010E2" w:rsidP="006010E2">
      <w:pPr>
        <w:jc w:val="center"/>
        <w:rPr>
          <w:rFonts w:asciiTheme="majorHAnsi" w:hAnsiTheme="majorHAnsi" w:cstheme="majorHAnsi"/>
          <w:lang w:eastAsia="pl-PL"/>
        </w:rPr>
      </w:pPr>
      <w:r w:rsidRPr="006010E2">
        <w:rPr>
          <w:rFonts w:asciiTheme="majorHAnsi" w:hAnsiTheme="majorHAnsi" w:cstheme="majorHAnsi"/>
          <w:noProof/>
          <w:lang w:eastAsia="pl-PL"/>
        </w:rPr>
        <w:lastRenderedPageBreak/>
        <w:drawing>
          <wp:inline distT="0" distB="0" distL="0" distR="0" wp14:anchorId="740E4592" wp14:editId="48D99798">
            <wp:extent cx="4714875" cy="2637045"/>
            <wp:effectExtent l="0" t="0" r="0" b="0"/>
            <wp:docPr id="185778388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65" cy="26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8D42" w14:textId="77777777" w:rsidR="009E26FA" w:rsidRPr="006C7DF9" w:rsidRDefault="009E26FA" w:rsidP="009E26FA">
      <w:pPr>
        <w:pStyle w:val="Nagwek1"/>
        <w:rPr>
          <w:rFonts w:asciiTheme="majorHAnsi" w:eastAsia="Times New Roman" w:hAnsiTheme="majorHAnsi" w:cstheme="majorHAnsi"/>
          <w:lang w:eastAsia="pl-PL"/>
        </w:rPr>
      </w:pPr>
      <w:bookmarkStart w:id="35" w:name="_Toc118976858"/>
      <w:bookmarkStart w:id="36" w:name="_Toc151366263"/>
      <w:r w:rsidRPr="006C7DF9">
        <w:rPr>
          <w:rFonts w:asciiTheme="majorHAnsi" w:eastAsia="Times New Roman" w:hAnsiTheme="majorHAnsi" w:cstheme="majorHAnsi"/>
          <w:shd w:val="clear" w:color="auto" w:fill="FFFFFF"/>
          <w:lang w:eastAsia="pl-PL"/>
        </w:rPr>
        <w:t>Rozwiązania niezbędnych elementów wyposażenia instalacyjnego oraz sposób powiązania z sieciami zewnętrznymi</w:t>
      </w:r>
      <w:bookmarkEnd w:id="35"/>
      <w:bookmarkEnd w:id="36"/>
    </w:p>
    <w:p w14:paraId="7843F58A" w14:textId="323475DB" w:rsidR="009E26FA" w:rsidRPr="006C7DF9" w:rsidRDefault="00C569A6" w:rsidP="009E26FA">
      <w:pPr>
        <w:rPr>
          <w:rFonts w:asciiTheme="majorHAnsi" w:hAnsiTheme="majorHAnsi" w:cstheme="majorHAnsi"/>
          <w:lang w:eastAsia="pl-PL"/>
        </w:rPr>
      </w:pPr>
      <w:r w:rsidRPr="006C7DF9">
        <w:rPr>
          <w:rFonts w:asciiTheme="majorHAnsi" w:hAnsiTheme="majorHAnsi" w:cstheme="majorHAnsi"/>
          <w:lang w:eastAsia="pl-PL"/>
        </w:rPr>
        <w:t xml:space="preserve">Wg części </w:t>
      </w:r>
      <w:r w:rsidR="009E26FA" w:rsidRPr="006C7DF9">
        <w:rPr>
          <w:rFonts w:asciiTheme="majorHAnsi" w:hAnsiTheme="majorHAnsi" w:cstheme="majorHAnsi"/>
          <w:lang w:eastAsia="pl-PL"/>
        </w:rPr>
        <w:t>V.2 –</w:t>
      </w:r>
      <w:r w:rsidRPr="006C7DF9">
        <w:rPr>
          <w:rFonts w:asciiTheme="majorHAnsi" w:hAnsiTheme="majorHAnsi" w:cstheme="majorHAnsi"/>
          <w:lang w:eastAsia="pl-PL"/>
        </w:rPr>
        <w:t xml:space="preserve"> I</w:t>
      </w:r>
      <w:r w:rsidR="00992E31">
        <w:rPr>
          <w:rFonts w:asciiTheme="majorHAnsi" w:hAnsiTheme="majorHAnsi" w:cstheme="majorHAnsi"/>
          <w:lang w:eastAsia="pl-PL"/>
        </w:rPr>
        <w:t>NSTALACJE SANITARNE</w:t>
      </w:r>
      <w:r w:rsidRPr="006C7DF9">
        <w:rPr>
          <w:rFonts w:asciiTheme="majorHAnsi" w:hAnsiTheme="majorHAnsi" w:cstheme="majorHAnsi"/>
          <w:lang w:eastAsia="pl-PL"/>
        </w:rPr>
        <w:t xml:space="preserve"> i części </w:t>
      </w:r>
      <w:r w:rsidR="009E26FA" w:rsidRPr="006C7DF9">
        <w:rPr>
          <w:rFonts w:asciiTheme="majorHAnsi" w:hAnsiTheme="majorHAnsi" w:cstheme="majorHAnsi"/>
          <w:lang w:eastAsia="pl-PL"/>
        </w:rPr>
        <w:t>V.3 – INSTALACJE ELEKTRYCZNE</w:t>
      </w:r>
    </w:p>
    <w:p w14:paraId="1ECFCF3E" w14:textId="2EBD1AD7" w:rsidR="004370BF" w:rsidRPr="007D3127" w:rsidRDefault="00AB53B7" w:rsidP="004370BF">
      <w:pPr>
        <w:pStyle w:val="Nagwek1"/>
        <w:rPr>
          <w:rFonts w:asciiTheme="majorHAnsi" w:hAnsiTheme="majorHAnsi" w:cstheme="majorHAnsi"/>
          <w:shd w:val="clear" w:color="auto" w:fill="FFFFFF"/>
        </w:rPr>
      </w:pPr>
      <w:bookmarkStart w:id="37" w:name="_Toc151366264"/>
      <w:r w:rsidRPr="007D3127">
        <w:rPr>
          <w:rFonts w:asciiTheme="majorHAnsi" w:hAnsiTheme="majorHAnsi" w:cstheme="majorHAnsi"/>
          <w:shd w:val="clear" w:color="auto" w:fill="FFFFFF"/>
        </w:rPr>
        <w:t>D</w:t>
      </w:r>
      <w:r w:rsidR="004370BF" w:rsidRPr="007D3127">
        <w:rPr>
          <w:rFonts w:asciiTheme="majorHAnsi" w:hAnsiTheme="majorHAnsi" w:cstheme="majorHAnsi"/>
          <w:shd w:val="clear" w:color="auto" w:fill="FFFFFF"/>
        </w:rPr>
        <w:t>ane dotyczące warunków ochrony przeciwpożarowej</w:t>
      </w:r>
      <w:bookmarkEnd w:id="37"/>
    </w:p>
    <w:p w14:paraId="054D6036" w14:textId="079C8AD2" w:rsidR="00C3612B" w:rsidRPr="007D3127" w:rsidRDefault="007D3127" w:rsidP="00F01EAD">
      <w:pPr>
        <w:rPr>
          <w:rFonts w:asciiTheme="majorHAnsi" w:hAnsiTheme="majorHAnsi" w:cstheme="majorHAnsi"/>
        </w:rPr>
      </w:pPr>
      <w:r w:rsidRPr="007D3127">
        <w:rPr>
          <w:rFonts w:asciiTheme="majorHAnsi" w:hAnsiTheme="majorHAnsi" w:cstheme="majorHAnsi"/>
        </w:rPr>
        <w:t>Zgodnie z projektem pozwolenia na budowę oraz projektem technicznym.</w:t>
      </w:r>
    </w:p>
    <w:sectPr w:rsidR="00C3612B" w:rsidRPr="007D3127" w:rsidSect="003030AF">
      <w:footerReference w:type="even" r:id="rId13"/>
      <w:footerReference w:type="default" r:id="rId14"/>
      <w:pgSz w:w="11906" w:h="16838"/>
      <w:pgMar w:top="1417" w:right="1417" w:bottom="1417" w:left="1417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5ACCE" w14:textId="77777777" w:rsidR="002517C3" w:rsidRDefault="002517C3" w:rsidP="003030AF">
      <w:pPr>
        <w:spacing w:before="0" w:after="0" w:line="240" w:lineRule="auto"/>
      </w:pPr>
      <w:r>
        <w:separator/>
      </w:r>
    </w:p>
  </w:endnote>
  <w:endnote w:type="continuationSeparator" w:id="0">
    <w:p w14:paraId="7AE39F9E" w14:textId="77777777" w:rsidR="002517C3" w:rsidRDefault="002517C3" w:rsidP="003030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E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, 'Century Gothic'">
    <w:altName w:val="Arial"/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9419134"/>
      <w:docPartObj>
        <w:docPartGallery w:val="Page Numbers (Bottom of Page)"/>
        <w:docPartUnique/>
      </w:docPartObj>
    </w:sdtPr>
    <w:sdtEndPr/>
    <w:sdtContent>
      <w:p w14:paraId="0F1C99F9" w14:textId="0A031CD4" w:rsidR="002517C3" w:rsidRDefault="002517C3" w:rsidP="00E05630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86B">
          <w:rPr>
            <w:noProof/>
          </w:rPr>
          <w:t>12</w:t>
        </w:r>
        <w:r>
          <w:fldChar w:fldCharType="end"/>
        </w:r>
      </w:p>
    </w:sdtContent>
  </w:sdt>
  <w:p w14:paraId="31BBF96C" w14:textId="77777777" w:rsidR="002517C3" w:rsidRDefault="002517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985429"/>
      <w:docPartObj>
        <w:docPartGallery w:val="Page Numbers (Bottom of Page)"/>
        <w:docPartUnique/>
      </w:docPartObj>
    </w:sdtPr>
    <w:sdtEndPr/>
    <w:sdtContent>
      <w:p w14:paraId="03E65808" w14:textId="48ABA9EB" w:rsidR="002517C3" w:rsidRDefault="002517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86B">
          <w:rPr>
            <w:noProof/>
          </w:rPr>
          <w:t>13</w:t>
        </w:r>
        <w:r>
          <w:fldChar w:fldCharType="end"/>
        </w:r>
      </w:p>
    </w:sdtContent>
  </w:sdt>
  <w:p w14:paraId="4A8EB7A8" w14:textId="77777777" w:rsidR="002517C3" w:rsidRDefault="002517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36198" w14:textId="77777777" w:rsidR="002517C3" w:rsidRDefault="002517C3" w:rsidP="003030AF">
      <w:pPr>
        <w:spacing w:before="0" w:after="0" w:line="240" w:lineRule="auto"/>
      </w:pPr>
      <w:r>
        <w:separator/>
      </w:r>
    </w:p>
  </w:footnote>
  <w:footnote w:type="continuationSeparator" w:id="0">
    <w:p w14:paraId="7862F54F" w14:textId="77777777" w:rsidR="002517C3" w:rsidRDefault="002517C3" w:rsidP="003030A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1"/>
    <w:multiLevelType w:val="singleLevel"/>
    <w:tmpl w:val="F02A40C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E5282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A02712"/>
    <w:multiLevelType w:val="hybridMultilevel"/>
    <w:tmpl w:val="D5BAE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B4020"/>
    <w:multiLevelType w:val="hybridMultilevel"/>
    <w:tmpl w:val="76E24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72135"/>
    <w:multiLevelType w:val="hybridMultilevel"/>
    <w:tmpl w:val="815C1D58"/>
    <w:lvl w:ilvl="0" w:tplc="18F01BFA">
      <w:start w:val="1"/>
      <w:numFmt w:val="bullet"/>
      <w:pStyle w:val="Punktowanie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7391DBE"/>
    <w:multiLevelType w:val="hybridMultilevel"/>
    <w:tmpl w:val="1CA64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B686E"/>
    <w:multiLevelType w:val="multilevel"/>
    <w:tmpl w:val="0434A28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0FB03C0"/>
    <w:multiLevelType w:val="hybridMultilevel"/>
    <w:tmpl w:val="33EE8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A6669"/>
    <w:multiLevelType w:val="hybridMultilevel"/>
    <w:tmpl w:val="464A1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B6570"/>
    <w:multiLevelType w:val="hybridMultilevel"/>
    <w:tmpl w:val="95AED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A3F97"/>
    <w:multiLevelType w:val="hybridMultilevel"/>
    <w:tmpl w:val="741CCB6A"/>
    <w:lvl w:ilvl="0" w:tplc="7CD8F0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B0F26"/>
    <w:multiLevelType w:val="hybridMultilevel"/>
    <w:tmpl w:val="BB564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2062C"/>
    <w:multiLevelType w:val="hybridMultilevel"/>
    <w:tmpl w:val="C82A8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967F4"/>
    <w:multiLevelType w:val="hybridMultilevel"/>
    <w:tmpl w:val="B0CADF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81170"/>
    <w:multiLevelType w:val="hybridMultilevel"/>
    <w:tmpl w:val="65BC7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6100495">
    <w:abstractNumId w:val="4"/>
  </w:num>
  <w:num w:numId="2" w16cid:durableId="1169562977">
    <w:abstractNumId w:val="6"/>
  </w:num>
  <w:num w:numId="3" w16cid:durableId="1785690731">
    <w:abstractNumId w:val="0"/>
  </w:num>
  <w:num w:numId="4" w16cid:durableId="1820807019">
    <w:abstractNumId w:val="1"/>
  </w:num>
  <w:num w:numId="5" w16cid:durableId="1789622621">
    <w:abstractNumId w:val="10"/>
  </w:num>
  <w:num w:numId="6" w16cid:durableId="118302888">
    <w:abstractNumId w:val="13"/>
  </w:num>
  <w:num w:numId="7" w16cid:durableId="2137790513">
    <w:abstractNumId w:val="7"/>
  </w:num>
  <w:num w:numId="8" w16cid:durableId="25913602">
    <w:abstractNumId w:val="6"/>
  </w:num>
  <w:num w:numId="9" w16cid:durableId="1916041830">
    <w:abstractNumId w:val="6"/>
  </w:num>
  <w:num w:numId="10" w16cid:durableId="199712991">
    <w:abstractNumId w:val="3"/>
  </w:num>
  <w:num w:numId="11" w16cid:durableId="337078332">
    <w:abstractNumId w:val="2"/>
  </w:num>
  <w:num w:numId="12" w16cid:durableId="474033767">
    <w:abstractNumId w:val="12"/>
  </w:num>
  <w:num w:numId="13" w16cid:durableId="87123646">
    <w:abstractNumId w:val="11"/>
  </w:num>
  <w:num w:numId="14" w16cid:durableId="2095087281">
    <w:abstractNumId w:val="5"/>
  </w:num>
  <w:num w:numId="15" w16cid:durableId="446463804">
    <w:abstractNumId w:val="14"/>
  </w:num>
  <w:num w:numId="16" w16cid:durableId="1404182157">
    <w:abstractNumId w:val="9"/>
  </w:num>
  <w:num w:numId="17" w16cid:durableId="1115252309">
    <w:abstractNumId w:val="8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artłomiej Tuczapski">
    <w15:presenceInfo w15:providerId="AD" w15:userId="S-1-5-21-3973121748-2474339793-1393649094-2672"/>
  </w15:person>
  <w15:person w15:author="Marcin Nowel">
    <w15:presenceInfo w15:providerId="AD" w15:userId="S-1-5-21-3973121748-2474339793-1393649094-26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6" w:nlCheck="1" w:checkStyle="0"/>
  <w:activeWritingStyle w:appName="MSWord" w:lang="pl-PL" w:vendorID="64" w:dllVersion="4096" w:nlCheck="1" w:checkStyle="0"/>
  <w:activeWritingStyle w:appName="MSWord" w:lang="en-US" w:vendorID="64" w:dllVersion="4096" w:nlCheck="1" w:checkStyle="0"/>
  <w:proofState w:spelling="clean"/>
  <w:defaultTabStop w:val="709"/>
  <w:hyphenationZone w:val="425"/>
  <w:evenAndOddHeaders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A0B"/>
    <w:rsid w:val="00001ABF"/>
    <w:rsid w:val="00002EE4"/>
    <w:rsid w:val="000030C0"/>
    <w:rsid w:val="00013567"/>
    <w:rsid w:val="00016AE4"/>
    <w:rsid w:val="000310FB"/>
    <w:rsid w:val="000315F1"/>
    <w:rsid w:val="00031D43"/>
    <w:rsid w:val="000424DB"/>
    <w:rsid w:val="0004353D"/>
    <w:rsid w:val="00044BE0"/>
    <w:rsid w:val="000455A9"/>
    <w:rsid w:val="00046342"/>
    <w:rsid w:val="00052AFF"/>
    <w:rsid w:val="000647DF"/>
    <w:rsid w:val="0006642A"/>
    <w:rsid w:val="000708A1"/>
    <w:rsid w:val="00077C1B"/>
    <w:rsid w:val="00081B82"/>
    <w:rsid w:val="00087669"/>
    <w:rsid w:val="00091A45"/>
    <w:rsid w:val="00096EDB"/>
    <w:rsid w:val="000A2C05"/>
    <w:rsid w:val="000B05CD"/>
    <w:rsid w:val="000B299D"/>
    <w:rsid w:val="000C2758"/>
    <w:rsid w:val="000C5D2C"/>
    <w:rsid w:val="000D6448"/>
    <w:rsid w:val="000E20F5"/>
    <w:rsid w:val="000E6EB7"/>
    <w:rsid w:val="000F5C9B"/>
    <w:rsid w:val="00102EC6"/>
    <w:rsid w:val="00110D58"/>
    <w:rsid w:val="00113658"/>
    <w:rsid w:val="001170BE"/>
    <w:rsid w:val="001238A9"/>
    <w:rsid w:val="00130AE5"/>
    <w:rsid w:val="00134459"/>
    <w:rsid w:val="0013547E"/>
    <w:rsid w:val="00146F3C"/>
    <w:rsid w:val="00155B46"/>
    <w:rsid w:val="00163E60"/>
    <w:rsid w:val="00165B54"/>
    <w:rsid w:val="00167BF9"/>
    <w:rsid w:val="00170D41"/>
    <w:rsid w:val="00172CAC"/>
    <w:rsid w:val="001832A2"/>
    <w:rsid w:val="00183C6C"/>
    <w:rsid w:val="001854E1"/>
    <w:rsid w:val="00192933"/>
    <w:rsid w:val="00192E33"/>
    <w:rsid w:val="00194878"/>
    <w:rsid w:val="00196E05"/>
    <w:rsid w:val="001A5D40"/>
    <w:rsid w:val="001B093A"/>
    <w:rsid w:val="001C6D37"/>
    <w:rsid w:val="001F0ED9"/>
    <w:rsid w:val="001F40E9"/>
    <w:rsid w:val="00201DF1"/>
    <w:rsid w:val="00201DFE"/>
    <w:rsid w:val="00203D6A"/>
    <w:rsid w:val="00204B39"/>
    <w:rsid w:val="0020773D"/>
    <w:rsid w:val="00215A84"/>
    <w:rsid w:val="00216538"/>
    <w:rsid w:val="00236C8D"/>
    <w:rsid w:val="002517C3"/>
    <w:rsid w:val="002565A8"/>
    <w:rsid w:val="0026343D"/>
    <w:rsid w:val="00264A69"/>
    <w:rsid w:val="00266877"/>
    <w:rsid w:val="00277C2E"/>
    <w:rsid w:val="0028116B"/>
    <w:rsid w:val="00283C88"/>
    <w:rsid w:val="0028505F"/>
    <w:rsid w:val="00285CAD"/>
    <w:rsid w:val="002A5E4C"/>
    <w:rsid w:val="002A6C00"/>
    <w:rsid w:val="002B1B8A"/>
    <w:rsid w:val="002C0D69"/>
    <w:rsid w:val="002C62C1"/>
    <w:rsid w:val="002C7C50"/>
    <w:rsid w:val="002D3E1E"/>
    <w:rsid w:val="002D5175"/>
    <w:rsid w:val="002D777E"/>
    <w:rsid w:val="002F6244"/>
    <w:rsid w:val="003030AF"/>
    <w:rsid w:val="00312044"/>
    <w:rsid w:val="00325D80"/>
    <w:rsid w:val="00335F23"/>
    <w:rsid w:val="00345D39"/>
    <w:rsid w:val="00352128"/>
    <w:rsid w:val="00354DEF"/>
    <w:rsid w:val="00356165"/>
    <w:rsid w:val="0035711A"/>
    <w:rsid w:val="00363CC3"/>
    <w:rsid w:val="003674D7"/>
    <w:rsid w:val="00380164"/>
    <w:rsid w:val="0038264C"/>
    <w:rsid w:val="00382FF8"/>
    <w:rsid w:val="00385674"/>
    <w:rsid w:val="003B2632"/>
    <w:rsid w:val="003B4929"/>
    <w:rsid w:val="003B52D1"/>
    <w:rsid w:val="003C2EAC"/>
    <w:rsid w:val="003C3E1C"/>
    <w:rsid w:val="003D39DB"/>
    <w:rsid w:val="004003C9"/>
    <w:rsid w:val="00401307"/>
    <w:rsid w:val="00403424"/>
    <w:rsid w:val="004049D0"/>
    <w:rsid w:val="00414396"/>
    <w:rsid w:val="00420F43"/>
    <w:rsid w:val="00423EE1"/>
    <w:rsid w:val="00424EA4"/>
    <w:rsid w:val="0043174A"/>
    <w:rsid w:val="004352AF"/>
    <w:rsid w:val="004370BF"/>
    <w:rsid w:val="00437C25"/>
    <w:rsid w:val="00443B06"/>
    <w:rsid w:val="0044413B"/>
    <w:rsid w:val="0045268A"/>
    <w:rsid w:val="00452D0D"/>
    <w:rsid w:val="00456CA3"/>
    <w:rsid w:val="0046324E"/>
    <w:rsid w:val="00470145"/>
    <w:rsid w:val="00472F27"/>
    <w:rsid w:val="00481D8D"/>
    <w:rsid w:val="0048684C"/>
    <w:rsid w:val="004875CC"/>
    <w:rsid w:val="00490353"/>
    <w:rsid w:val="00492671"/>
    <w:rsid w:val="004939EF"/>
    <w:rsid w:val="00495E82"/>
    <w:rsid w:val="004B1D86"/>
    <w:rsid w:val="004C2148"/>
    <w:rsid w:val="004D434F"/>
    <w:rsid w:val="004D67A1"/>
    <w:rsid w:val="004E1D74"/>
    <w:rsid w:val="004E7A8C"/>
    <w:rsid w:val="004F73A6"/>
    <w:rsid w:val="00501061"/>
    <w:rsid w:val="00501E10"/>
    <w:rsid w:val="005103DD"/>
    <w:rsid w:val="005124EF"/>
    <w:rsid w:val="00517CAE"/>
    <w:rsid w:val="00534D74"/>
    <w:rsid w:val="00536BD5"/>
    <w:rsid w:val="00541476"/>
    <w:rsid w:val="00553EC5"/>
    <w:rsid w:val="00557B96"/>
    <w:rsid w:val="005711ED"/>
    <w:rsid w:val="00574D8D"/>
    <w:rsid w:val="00582C44"/>
    <w:rsid w:val="005A1FE0"/>
    <w:rsid w:val="005B3F8D"/>
    <w:rsid w:val="005C3930"/>
    <w:rsid w:val="005D53A0"/>
    <w:rsid w:val="005E3038"/>
    <w:rsid w:val="005E7089"/>
    <w:rsid w:val="005E7287"/>
    <w:rsid w:val="005F5C32"/>
    <w:rsid w:val="005F7591"/>
    <w:rsid w:val="006010E2"/>
    <w:rsid w:val="006011DF"/>
    <w:rsid w:val="0060237E"/>
    <w:rsid w:val="00604486"/>
    <w:rsid w:val="00605D80"/>
    <w:rsid w:val="0061165A"/>
    <w:rsid w:val="00613F84"/>
    <w:rsid w:val="00614033"/>
    <w:rsid w:val="00614465"/>
    <w:rsid w:val="006165B5"/>
    <w:rsid w:val="006251DD"/>
    <w:rsid w:val="00636099"/>
    <w:rsid w:val="006447B1"/>
    <w:rsid w:val="00647A8F"/>
    <w:rsid w:val="006531BC"/>
    <w:rsid w:val="00661F38"/>
    <w:rsid w:val="00662866"/>
    <w:rsid w:val="00673FA1"/>
    <w:rsid w:val="00690824"/>
    <w:rsid w:val="00696A3C"/>
    <w:rsid w:val="006A0741"/>
    <w:rsid w:val="006A27E9"/>
    <w:rsid w:val="006A5F11"/>
    <w:rsid w:val="006B4F5F"/>
    <w:rsid w:val="006B789D"/>
    <w:rsid w:val="006C604B"/>
    <w:rsid w:val="006C7DF9"/>
    <w:rsid w:val="006D4FEC"/>
    <w:rsid w:val="006D6CB1"/>
    <w:rsid w:val="006E2D8C"/>
    <w:rsid w:val="006E33B4"/>
    <w:rsid w:val="00711765"/>
    <w:rsid w:val="00714220"/>
    <w:rsid w:val="00714629"/>
    <w:rsid w:val="00717D2C"/>
    <w:rsid w:val="007266C4"/>
    <w:rsid w:val="00730D35"/>
    <w:rsid w:val="00733B13"/>
    <w:rsid w:val="00733FC0"/>
    <w:rsid w:val="00751824"/>
    <w:rsid w:val="00754586"/>
    <w:rsid w:val="00756D67"/>
    <w:rsid w:val="007572AF"/>
    <w:rsid w:val="007622A5"/>
    <w:rsid w:val="007638E3"/>
    <w:rsid w:val="00767200"/>
    <w:rsid w:val="00776F39"/>
    <w:rsid w:val="00781C0A"/>
    <w:rsid w:val="00781C2D"/>
    <w:rsid w:val="0078785A"/>
    <w:rsid w:val="00787F32"/>
    <w:rsid w:val="00792DC0"/>
    <w:rsid w:val="00797DB6"/>
    <w:rsid w:val="007A3843"/>
    <w:rsid w:val="007A3D1D"/>
    <w:rsid w:val="007A67EB"/>
    <w:rsid w:val="007B0F73"/>
    <w:rsid w:val="007B6FBA"/>
    <w:rsid w:val="007B7169"/>
    <w:rsid w:val="007C4854"/>
    <w:rsid w:val="007C7634"/>
    <w:rsid w:val="007D2286"/>
    <w:rsid w:val="007D3127"/>
    <w:rsid w:val="007D78E0"/>
    <w:rsid w:val="007F0D5E"/>
    <w:rsid w:val="007F7A08"/>
    <w:rsid w:val="007F7FCC"/>
    <w:rsid w:val="00800643"/>
    <w:rsid w:val="0081240F"/>
    <w:rsid w:val="00826453"/>
    <w:rsid w:val="0083389B"/>
    <w:rsid w:val="00835809"/>
    <w:rsid w:val="008414BC"/>
    <w:rsid w:val="008422EA"/>
    <w:rsid w:val="00844E23"/>
    <w:rsid w:val="00850DAD"/>
    <w:rsid w:val="0085386C"/>
    <w:rsid w:val="00862492"/>
    <w:rsid w:val="008640DC"/>
    <w:rsid w:val="00867CE8"/>
    <w:rsid w:val="00872B4B"/>
    <w:rsid w:val="008730B7"/>
    <w:rsid w:val="008857DB"/>
    <w:rsid w:val="008879A8"/>
    <w:rsid w:val="00890342"/>
    <w:rsid w:val="00891356"/>
    <w:rsid w:val="008A240F"/>
    <w:rsid w:val="008A3406"/>
    <w:rsid w:val="008A43E4"/>
    <w:rsid w:val="008D1D86"/>
    <w:rsid w:val="008D475A"/>
    <w:rsid w:val="008F1746"/>
    <w:rsid w:val="008F1A37"/>
    <w:rsid w:val="008F4EF9"/>
    <w:rsid w:val="009042F2"/>
    <w:rsid w:val="00907807"/>
    <w:rsid w:val="009144EC"/>
    <w:rsid w:val="00924D35"/>
    <w:rsid w:val="00936B9C"/>
    <w:rsid w:val="00944344"/>
    <w:rsid w:val="00951B46"/>
    <w:rsid w:val="00956701"/>
    <w:rsid w:val="00957F6C"/>
    <w:rsid w:val="00970727"/>
    <w:rsid w:val="0097360B"/>
    <w:rsid w:val="009743E0"/>
    <w:rsid w:val="00976104"/>
    <w:rsid w:val="009766A5"/>
    <w:rsid w:val="00984ABB"/>
    <w:rsid w:val="009853A9"/>
    <w:rsid w:val="00992DBE"/>
    <w:rsid w:val="00992E31"/>
    <w:rsid w:val="009936C0"/>
    <w:rsid w:val="009953E7"/>
    <w:rsid w:val="009B30C5"/>
    <w:rsid w:val="009B6D61"/>
    <w:rsid w:val="009C0C08"/>
    <w:rsid w:val="009C0F79"/>
    <w:rsid w:val="009D5A46"/>
    <w:rsid w:val="009E0433"/>
    <w:rsid w:val="009E26FA"/>
    <w:rsid w:val="009E3715"/>
    <w:rsid w:val="009E626C"/>
    <w:rsid w:val="009E77D4"/>
    <w:rsid w:val="009F53B7"/>
    <w:rsid w:val="009F748F"/>
    <w:rsid w:val="00A0196A"/>
    <w:rsid w:val="00A01A33"/>
    <w:rsid w:val="00A17D26"/>
    <w:rsid w:val="00A22D80"/>
    <w:rsid w:val="00A34F2E"/>
    <w:rsid w:val="00A403EA"/>
    <w:rsid w:val="00A45BC8"/>
    <w:rsid w:val="00A4663B"/>
    <w:rsid w:val="00A64BB6"/>
    <w:rsid w:val="00A77E6C"/>
    <w:rsid w:val="00A94C20"/>
    <w:rsid w:val="00A960C0"/>
    <w:rsid w:val="00AA7E8F"/>
    <w:rsid w:val="00AB53B7"/>
    <w:rsid w:val="00AB69DD"/>
    <w:rsid w:val="00AD0291"/>
    <w:rsid w:val="00AD03EE"/>
    <w:rsid w:val="00AD2438"/>
    <w:rsid w:val="00AD5FEE"/>
    <w:rsid w:val="00AE0499"/>
    <w:rsid w:val="00AF5BAF"/>
    <w:rsid w:val="00AF658A"/>
    <w:rsid w:val="00B005BE"/>
    <w:rsid w:val="00B0373F"/>
    <w:rsid w:val="00B042F1"/>
    <w:rsid w:val="00B107E3"/>
    <w:rsid w:val="00B205A0"/>
    <w:rsid w:val="00B265ED"/>
    <w:rsid w:val="00B26EAA"/>
    <w:rsid w:val="00B27ADB"/>
    <w:rsid w:val="00B35F9B"/>
    <w:rsid w:val="00B433B8"/>
    <w:rsid w:val="00B43692"/>
    <w:rsid w:val="00B471BD"/>
    <w:rsid w:val="00B55AD9"/>
    <w:rsid w:val="00B72477"/>
    <w:rsid w:val="00B77EBB"/>
    <w:rsid w:val="00B84D5A"/>
    <w:rsid w:val="00B876AD"/>
    <w:rsid w:val="00B94264"/>
    <w:rsid w:val="00B97F89"/>
    <w:rsid w:val="00BA2E13"/>
    <w:rsid w:val="00BA51AA"/>
    <w:rsid w:val="00BA6B68"/>
    <w:rsid w:val="00BB0D23"/>
    <w:rsid w:val="00BB64C1"/>
    <w:rsid w:val="00BC52EF"/>
    <w:rsid w:val="00BE20FE"/>
    <w:rsid w:val="00C02D6C"/>
    <w:rsid w:val="00C07E03"/>
    <w:rsid w:val="00C13628"/>
    <w:rsid w:val="00C3044F"/>
    <w:rsid w:val="00C3612B"/>
    <w:rsid w:val="00C400E6"/>
    <w:rsid w:val="00C43CDE"/>
    <w:rsid w:val="00C44F52"/>
    <w:rsid w:val="00C47075"/>
    <w:rsid w:val="00C5364B"/>
    <w:rsid w:val="00C569A6"/>
    <w:rsid w:val="00C6182D"/>
    <w:rsid w:val="00C638C3"/>
    <w:rsid w:val="00C64027"/>
    <w:rsid w:val="00C71286"/>
    <w:rsid w:val="00C7620F"/>
    <w:rsid w:val="00C77890"/>
    <w:rsid w:val="00C90335"/>
    <w:rsid w:val="00C91AF2"/>
    <w:rsid w:val="00C91EAD"/>
    <w:rsid w:val="00C9433E"/>
    <w:rsid w:val="00CA08A6"/>
    <w:rsid w:val="00CB21C3"/>
    <w:rsid w:val="00CB4EA8"/>
    <w:rsid w:val="00CB6FA5"/>
    <w:rsid w:val="00CB734C"/>
    <w:rsid w:val="00CC07C9"/>
    <w:rsid w:val="00CC189E"/>
    <w:rsid w:val="00CC5927"/>
    <w:rsid w:val="00CD443C"/>
    <w:rsid w:val="00CF0577"/>
    <w:rsid w:val="00CF2D46"/>
    <w:rsid w:val="00CF2E4B"/>
    <w:rsid w:val="00CF339E"/>
    <w:rsid w:val="00CF5F0A"/>
    <w:rsid w:val="00D02B95"/>
    <w:rsid w:val="00D039E0"/>
    <w:rsid w:val="00D05DF1"/>
    <w:rsid w:val="00D23E88"/>
    <w:rsid w:val="00D55321"/>
    <w:rsid w:val="00D65069"/>
    <w:rsid w:val="00D66DE7"/>
    <w:rsid w:val="00D715CB"/>
    <w:rsid w:val="00D75D07"/>
    <w:rsid w:val="00D77DA3"/>
    <w:rsid w:val="00D90C20"/>
    <w:rsid w:val="00DA6EA0"/>
    <w:rsid w:val="00DB28AF"/>
    <w:rsid w:val="00DB5A9C"/>
    <w:rsid w:val="00DC0B54"/>
    <w:rsid w:val="00DE2B4A"/>
    <w:rsid w:val="00DE59C7"/>
    <w:rsid w:val="00DF0F70"/>
    <w:rsid w:val="00E00AF8"/>
    <w:rsid w:val="00E01063"/>
    <w:rsid w:val="00E05630"/>
    <w:rsid w:val="00E067F0"/>
    <w:rsid w:val="00E10BC6"/>
    <w:rsid w:val="00E11930"/>
    <w:rsid w:val="00E15E10"/>
    <w:rsid w:val="00E244F8"/>
    <w:rsid w:val="00E25B75"/>
    <w:rsid w:val="00E300DE"/>
    <w:rsid w:val="00E33D71"/>
    <w:rsid w:val="00E34EB4"/>
    <w:rsid w:val="00E362AC"/>
    <w:rsid w:val="00E42542"/>
    <w:rsid w:val="00E4701A"/>
    <w:rsid w:val="00E4720B"/>
    <w:rsid w:val="00E47E60"/>
    <w:rsid w:val="00E52F7A"/>
    <w:rsid w:val="00E53803"/>
    <w:rsid w:val="00E5747D"/>
    <w:rsid w:val="00E6031F"/>
    <w:rsid w:val="00E63EC5"/>
    <w:rsid w:val="00E72082"/>
    <w:rsid w:val="00E816A1"/>
    <w:rsid w:val="00E8586B"/>
    <w:rsid w:val="00EC001E"/>
    <w:rsid w:val="00EC3A0B"/>
    <w:rsid w:val="00EE2A67"/>
    <w:rsid w:val="00EE3070"/>
    <w:rsid w:val="00EE4487"/>
    <w:rsid w:val="00EF0F68"/>
    <w:rsid w:val="00EF75AC"/>
    <w:rsid w:val="00EF7A2D"/>
    <w:rsid w:val="00F01EAD"/>
    <w:rsid w:val="00F10D2B"/>
    <w:rsid w:val="00F145FC"/>
    <w:rsid w:val="00F17111"/>
    <w:rsid w:val="00F24A78"/>
    <w:rsid w:val="00F2609F"/>
    <w:rsid w:val="00F31109"/>
    <w:rsid w:val="00F44C99"/>
    <w:rsid w:val="00F4513D"/>
    <w:rsid w:val="00F46037"/>
    <w:rsid w:val="00F728F1"/>
    <w:rsid w:val="00F80075"/>
    <w:rsid w:val="00F91C83"/>
    <w:rsid w:val="00FA2935"/>
    <w:rsid w:val="00FA42A6"/>
    <w:rsid w:val="00FB260E"/>
    <w:rsid w:val="00FB36E9"/>
    <w:rsid w:val="00FB3899"/>
    <w:rsid w:val="00FC640C"/>
    <w:rsid w:val="00FD2FC2"/>
    <w:rsid w:val="00FD49A7"/>
    <w:rsid w:val="00FE1D8B"/>
    <w:rsid w:val="00FE2734"/>
    <w:rsid w:val="00FE4C55"/>
    <w:rsid w:val="00FF2C84"/>
    <w:rsid w:val="00FF3379"/>
    <w:rsid w:val="00FF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17CD1D55"/>
  <w15:chartTrackingRefBased/>
  <w15:docId w15:val="{0765C7EF-1D55-403C-B262-3288D773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Opis"/>
    <w:qFormat/>
    <w:rsid w:val="00352128"/>
    <w:pPr>
      <w:spacing w:before="120" w:after="120" w:line="288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52AFF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inorHAnsi"/>
      <w:b/>
      <w:bCs/>
      <w:sz w:val="28"/>
      <w:szCs w:val="28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8414BC"/>
    <w:pPr>
      <w:numPr>
        <w:ilvl w:val="1"/>
        <w:numId w:val="2"/>
      </w:numPr>
      <w:outlineLvl w:val="1"/>
    </w:pPr>
    <w:rPr>
      <w:rFonts w:cstheme="minorHAnsi"/>
      <w:b/>
      <w:sz w:val="24"/>
      <w:szCs w:val="24"/>
      <w:lang w:eastAsia="pl-PL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052AFF"/>
    <w:pPr>
      <w:numPr>
        <w:ilvl w:val="2"/>
        <w:numId w:val="2"/>
      </w:numPr>
      <w:outlineLvl w:val="2"/>
    </w:pPr>
    <w:rPr>
      <w:rFonts w:cstheme="minorHAnsi"/>
    </w:rPr>
  </w:style>
  <w:style w:type="paragraph" w:styleId="Nagwek4">
    <w:name w:val="heading 4"/>
    <w:basedOn w:val="Akapitzlist"/>
    <w:next w:val="Normalny"/>
    <w:link w:val="Nagwek4Znak"/>
    <w:uiPriority w:val="9"/>
    <w:unhideWhenUsed/>
    <w:qFormat/>
    <w:rsid w:val="00052AFF"/>
    <w:pPr>
      <w:numPr>
        <w:ilvl w:val="3"/>
        <w:numId w:val="2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rsid w:val="00EC3A0B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rsid w:val="00052AF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2AF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2AF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2AF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52AFF"/>
    <w:rPr>
      <w:rFonts w:eastAsiaTheme="majorEastAsia" w:cstheme="minorHAnsi"/>
      <w:b/>
      <w:bCs/>
      <w:sz w:val="28"/>
      <w:szCs w:val="28"/>
    </w:rPr>
  </w:style>
  <w:style w:type="paragraph" w:styleId="Akapitzlist">
    <w:name w:val="List Paragraph"/>
    <w:aliases w:val="Normal,Normalny1,Akapit z listą2"/>
    <w:basedOn w:val="Normalny"/>
    <w:link w:val="AkapitzlistZnak"/>
    <w:uiPriority w:val="34"/>
    <w:qFormat/>
    <w:rsid w:val="00EC3A0B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414BC"/>
    <w:rPr>
      <w:rFonts w:cstheme="minorHAnsi"/>
      <w:b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52AFF"/>
    <w:rPr>
      <w:rFonts w:cstheme="minorHAnsi"/>
    </w:rPr>
  </w:style>
  <w:style w:type="character" w:customStyle="1" w:styleId="Nagwek4Znak">
    <w:name w:val="Nagłówek 4 Znak"/>
    <w:basedOn w:val="Domylnaczcionkaakapitu"/>
    <w:link w:val="Nagwek4"/>
    <w:uiPriority w:val="9"/>
    <w:rsid w:val="00052AFF"/>
  </w:style>
  <w:style w:type="paragraph" w:styleId="Tytu">
    <w:name w:val="Title"/>
    <w:aliases w:val="Nagłówki i tytuły"/>
    <w:basedOn w:val="Normalny"/>
    <w:next w:val="Normalny"/>
    <w:link w:val="TytuZnak"/>
    <w:uiPriority w:val="10"/>
    <w:rsid w:val="003030AF"/>
    <w:pPr>
      <w:spacing w:after="240" w:line="240" w:lineRule="auto"/>
      <w:contextualSpacing/>
    </w:pPr>
    <w:rPr>
      <w:rFonts w:eastAsiaTheme="majorEastAsia" w:cstheme="minorHAnsi"/>
      <w:caps/>
      <w:spacing w:val="-10"/>
      <w:kern w:val="28"/>
      <w:sz w:val="40"/>
      <w:szCs w:val="40"/>
    </w:rPr>
  </w:style>
  <w:style w:type="character" w:customStyle="1" w:styleId="TytuZnak">
    <w:name w:val="Tytuł Znak"/>
    <w:aliases w:val="Nagłówki i tytuły Znak"/>
    <w:basedOn w:val="Domylnaczcionkaakapitu"/>
    <w:link w:val="Tytu"/>
    <w:uiPriority w:val="10"/>
    <w:rsid w:val="003030AF"/>
    <w:rPr>
      <w:rFonts w:eastAsiaTheme="majorEastAsia" w:cstheme="minorHAnsi"/>
      <w:caps/>
      <w:spacing w:val="-10"/>
      <w:kern w:val="28"/>
      <w:sz w:val="40"/>
      <w:szCs w:val="40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EC3A0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EC3A0B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01DF1"/>
    <w:pPr>
      <w:tabs>
        <w:tab w:val="left" w:pos="567"/>
        <w:tab w:val="right" w:leader="dot" w:pos="9063"/>
      </w:tabs>
      <w:spacing w:before="0" w:after="0"/>
    </w:pPr>
  </w:style>
  <w:style w:type="paragraph" w:styleId="Spistreci2">
    <w:name w:val="toc 2"/>
    <w:basedOn w:val="Normalny"/>
    <w:next w:val="Normalny"/>
    <w:autoRedefine/>
    <w:uiPriority w:val="39"/>
    <w:unhideWhenUsed/>
    <w:rsid w:val="00EC3A0B"/>
    <w:pPr>
      <w:spacing w:before="0" w:after="0"/>
      <w:ind w:left="227"/>
    </w:pPr>
  </w:style>
  <w:style w:type="paragraph" w:styleId="Spistreci3">
    <w:name w:val="toc 3"/>
    <w:basedOn w:val="Normalny"/>
    <w:next w:val="Normalny"/>
    <w:autoRedefine/>
    <w:uiPriority w:val="39"/>
    <w:unhideWhenUsed/>
    <w:rsid w:val="00EC3A0B"/>
    <w:pPr>
      <w:spacing w:before="0" w:after="0"/>
      <w:ind w:left="567"/>
    </w:pPr>
  </w:style>
  <w:style w:type="character" w:styleId="Hipercze">
    <w:name w:val="Hyperlink"/>
    <w:basedOn w:val="Domylnaczcionkaakapitu"/>
    <w:uiPriority w:val="99"/>
    <w:unhideWhenUsed/>
    <w:rsid w:val="00EC3A0B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rsid w:val="003030AF"/>
    <w:pPr>
      <w:spacing w:before="0" w:after="0"/>
    </w:pPr>
    <w:rPr>
      <w:rFonts w:ascii="TimesEE" w:eastAsia="SimSun" w:hAnsi="TimesEE" w:cs="Times New Roman"/>
      <w:color w:val="000000"/>
      <w:sz w:val="24"/>
      <w:szCs w:val="20"/>
      <w:lang w:val="cs-CZ" w:eastAsia="x-none"/>
    </w:rPr>
  </w:style>
  <w:style w:type="paragraph" w:styleId="Spistreci4">
    <w:name w:val="toc 4"/>
    <w:basedOn w:val="Normalny"/>
    <w:next w:val="Normalny"/>
    <w:autoRedefine/>
    <w:uiPriority w:val="39"/>
    <w:unhideWhenUsed/>
    <w:rsid w:val="00EC3A0B"/>
    <w:pPr>
      <w:spacing w:before="0" w:after="0"/>
      <w:ind w:left="794"/>
    </w:pPr>
  </w:style>
  <w:style w:type="character" w:customStyle="1" w:styleId="TekstpodstawowyZnak">
    <w:name w:val="Tekst podstawowy Znak"/>
    <w:basedOn w:val="Domylnaczcionkaakapitu"/>
    <w:link w:val="Tekstpodstawowy"/>
    <w:rsid w:val="003030AF"/>
    <w:rPr>
      <w:rFonts w:ascii="TimesEE" w:eastAsia="SimSun" w:hAnsi="TimesEE" w:cs="Times New Roman"/>
      <w:color w:val="000000"/>
      <w:sz w:val="24"/>
      <w:szCs w:val="20"/>
      <w:lang w:val="cs-CZ" w:eastAsia="x-none"/>
    </w:rPr>
  </w:style>
  <w:style w:type="character" w:styleId="Wyrnieniedelikatne">
    <w:name w:val="Subtle Emphasis"/>
    <w:uiPriority w:val="19"/>
    <w:rsid w:val="003030AF"/>
    <w:rPr>
      <w:rFonts w:cstheme="minorHAnsi"/>
      <w:b/>
      <w:color w:val="FF0000"/>
      <w:sz w:val="28"/>
      <w:szCs w:val="28"/>
      <w:lang w:val="pl-PL"/>
    </w:rPr>
  </w:style>
  <w:style w:type="paragraph" w:styleId="Nagwek">
    <w:name w:val="header"/>
    <w:aliases w:val="Nagłówek strony1,Nagłówek strony11"/>
    <w:basedOn w:val="Normalny"/>
    <w:link w:val="NagwekZnak"/>
    <w:unhideWhenUsed/>
    <w:rsid w:val="003030A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aliases w:val="Nagłówek strony1 Znak,Nagłówek strony11 Znak"/>
    <w:basedOn w:val="Domylnaczcionkaakapitu"/>
    <w:link w:val="Nagwek"/>
    <w:rsid w:val="003030AF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030A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0AF"/>
    <w:rPr>
      <w:lang w:val="en-US"/>
    </w:rPr>
  </w:style>
  <w:style w:type="paragraph" w:styleId="Podtytu">
    <w:name w:val="Subtitle"/>
    <w:aliases w:val="Numerowanie stron/stopka nagłówek"/>
    <w:basedOn w:val="Stopka"/>
    <w:next w:val="Normalny"/>
    <w:link w:val="PodtytuZnak"/>
    <w:uiPriority w:val="11"/>
    <w:rsid w:val="003030AF"/>
  </w:style>
  <w:style w:type="character" w:customStyle="1" w:styleId="PodtytuZnak">
    <w:name w:val="Podtytuł Znak"/>
    <w:aliases w:val="Numerowanie stron/stopka nagłówek Znak"/>
    <w:basedOn w:val="Domylnaczcionkaakapitu"/>
    <w:link w:val="Podtytu"/>
    <w:uiPriority w:val="11"/>
    <w:rsid w:val="003030AF"/>
    <w:rPr>
      <w:lang w:val="en-US"/>
    </w:rPr>
  </w:style>
  <w:style w:type="paragraph" w:customStyle="1" w:styleId="Punktowanie">
    <w:name w:val="Punktowanie"/>
    <w:basedOn w:val="Normalny"/>
    <w:link w:val="PunktowanieZnak"/>
    <w:autoRedefine/>
    <w:qFormat/>
    <w:rsid w:val="007B7169"/>
    <w:pPr>
      <w:numPr>
        <w:numId w:val="1"/>
      </w:numPr>
      <w:spacing w:before="0" w:after="0"/>
      <w:ind w:left="426"/>
    </w:pPr>
  </w:style>
  <w:style w:type="paragraph" w:styleId="Bezodstpw">
    <w:name w:val="No Spacing"/>
    <w:link w:val="BezodstpwZnak"/>
    <w:qFormat/>
    <w:rsid w:val="007A3D1D"/>
    <w:pPr>
      <w:spacing w:after="0" w:line="240" w:lineRule="auto"/>
      <w:jc w:val="both"/>
    </w:pPr>
  </w:style>
  <w:style w:type="character" w:customStyle="1" w:styleId="PunktowanieZnak">
    <w:name w:val="Punktowanie Znak"/>
    <w:basedOn w:val="Domylnaczcionkaakapitu"/>
    <w:link w:val="Punktowanie"/>
    <w:rsid w:val="007B7169"/>
  </w:style>
  <w:style w:type="paragraph" w:customStyle="1" w:styleId="Zawartoramki">
    <w:name w:val="Zawartość ramki"/>
    <w:basedOn w:val="Normalny"/>
    <w:rsid w:val="00AD0291"/>
    <w:pPr>
      <w:suppressAutoHyphens/>
      <w:spacing w:before="0" w:after="200" w:line="276" w:lineRule="auto"/>
      <w:jc w:val="center"/>
    </w:pPr>
    <w:rPr>
      <w:rFonts w:ascii="Calibri" w:eastAsia="Calibri" w:hAnsi="Calibri" w:cs="Times New Roman"/>
      <w:color w:val="00000A"/>
      <w:kern w:val="2"/>
      <w:sz w:val="24"/>
      <w:lang w:eastAsia="zh-CN"/>
    </w:rPr>
  </w:style>
  <w:style w:type="table" w:styleId="Tabela-Siatka">
    <w:name w:val="Table Grid"/>
    <w:basedOn w:val="Standardowy"/>
    <w:uiPriority w:val="39"/>
    <w:rsid w:val="00F80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retekstu">
    <w:name w:val="WW-Treść tekstu"/>
    <w:basedOn w:val="Normalny"/>
    <w:rsid w:val="00FA2935"/>
    <w:pPr>
      <w:suppressAutoHyphens/>
      <w:spacing w:before="0" w:after="0"/>
      <w:jc w:val="center"/>
    </w:pPr>
    <w:rPr>
      <w:rFonts w:ascii="TimesEE" w:eastAsia="SimSun" w:hAnsi="TimesEE" w:cs="TimesEE"/>
      <w:color w:val="000000"/>
      <w:kern w:val="2"/>
      <w:sz w:val="24"/>
      <w:szCs w:val="20"/>
      <w:lang w:val="cs-CZ" w:eastAsia="zh-CN"/>
    </w:rPr>
  </w:style>
  <w:style w:type="character" w:customStyle="1" w:styleId="WW8Num8z2">
    <w:name w:val="WW8Num8z2"/>
    <w:rsid w:val="00E6031F"/>
    <w:rPr>
      <w:rFonts w:hint="default"/>
      <w:b/>
      <w:i/>
      <w:sz w:val="24"/>
      <w:u w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53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53E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E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EC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EC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EC5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2AF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2AF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2AF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2A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wydatnienie">
    <w:name w:val="Emphasis"/>
    <w:basedOn w:val="Domylnaczcionkaakapitu"/>
    <w:uiPriority w:val="20"/>
    <w:qFormat/>
    <w:rsid w:val="009766A5"/>
    <w:rPr>
      <w:i/>
      <w:iCs/>
    </w:rPr>
  </w:style>
  <w:style w:type="character" w:customStyle="1" w:styleId="BezodstpwZnak">
    <w:name w:val="Bez odstępów Znak"/>
    <w:link w:val="Bezodstpw"/>
    <w:rsid w:val="00091A45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5D0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5D07"/>
    <w:rPr>
      <w:sz w:val="16"/>
      <w:szCs w:val="16"/>
    </w:rPr>
  </w:style>
  <w:style w:type="paragraph" w:styleId="Listapunktowana4">
    <w:name w:val="List Bullet 4"/>
    <w:basedOn w:val="Normalny"/>
    <w:autoRedefine/>
    <w:rsid w:val="00647A8F"/>
    <w:pPr>
      <w:numPr>
        <w:numId w:val="3"/>
      </w:numPr>
      <w:spacing w:before="0" w:after="0" w:line="264" w:lineRule="auto"/>
    </w:pPr>
    <w:rPr>
      <w:rFonts w:ascii="Lato" w:eastAsia="Times New Roman" w:hAnsi="Lato" w:cs="Times New Roman"/>
      <w:sz w:val="23"/>
      <w:szCs w:val="20"/>
      <w:lang w:eastAsia="pl-PL"/>
    </w:rPr>
  </w:style>
  <w:style w:type="paragraph" w:customStyle="1" w:styleId="Style23">
    <w:name w:val="Style23"/>
    <w:basedOn w:val="Normalny"/>
    <w:rsid w:val="00647A8F"/>
    <w:pPr>
      <w:widowControl w:val="0"/>
      <w:autoSpaceDE w:val="0"/>
      <w:autoSpaceDN w:val="0"/>
      <w:spacing w:before="0" w:after="0" w:line="257" w:lineRule="exact"/>
      <w:jc w:val="center"/>
    </w:pPr>
    <w:rPr>
      <w:rFonts w:ascii="Times New Roman" w:eastAsia="Times New Roman" w:hAnsi="Times New Roman" w:cs="Calibri, 'Century Gothic'"/>
      <w:kern w:val="3"/>
      <w:szCs w:val="24"/>
      <w:lang w:eastAsia="pl-PL"/>
    </w:rPr>
  </w:style>
  <w:style w:type="paragraph" w:customStyle="1" w:styleId="Style11">
    <w:name w:val="Style11"/>
    <w:basedOn w:val="Normalny"/>
    <w:rsid w:val="00647A8F"/>
    <w:pPr>
      <w:widowControl w:val="0"/>
      <w:autoSpaceDE w:val="0"/>
      <w:autoSpaceDN w:val="0"/>
      <w:spacing w:before="0" w:after="0" w:line="326" w:lineRule="exact"/>
      <w:jc w:val="left"/>
    </w:pPr>
    <w:rPr>
      <w:rFonts w:ascii="Times New Roman" w:eastAsia="Times New Roman" w:hAnsi="Times New Roman" w:cs="Calibri, 'Century Gothic'"/>
      <w:kern w:val="3"/>
      <w:szCs w:val="24"/>
      <w:lang w:eastAsia="pl-PL"/>
    </w:rPr>
  </w:style>
  <w:style w:type="paragraph" w:customStyle="1" w:styleId="Style19">
    <w:name w:val="Style19"/>
    <w:basedOn w:val="Normalny"/>
    <w:rsid w:val="00647A8F"/>
    <w:pPr>
      <w:widowControl w:val="0"/>
      <w:autoSpaceDE w:val="0"/>
      <w:autoSpaceDN w:val="0"/>
      <w:spacing w:before="0" w:after="0" w:line="206" w:lineRule="exact"/>
      <w:ind w:firstLine="365"/>
      <w:jc w:val="left"/>
    </w:pPr>
    <w:rPr>
      <w:rFonts w:ascii="Times New Roman" w:eastAsia="Times New Roman" w:hAnsi="Times New Roman" w:cs="Calibri, 'Century Gothic'"/>
      <w:kern w:val="3"/>
      <w:szCs w:val="24"/>
      <w:lang w:eastAsia="pl-PL"/>
    </w:rPr>
  </w:style>
  <w:style w:type="paragraph" w:customStyle="1" w:styleId="Style15">
    <w:name w:val="Style15"/>
    <w:basedOn w:val="Normalny"/>
    <w:rsid w:val="00647A8F"/>
    <w:pPr>
      <w:widowControl w:val="0"/>
      <w:autoSpaceDE w:val="0"/>
      <w:autoSpaceDN w:val="0"/>
      <w:spacing w:before="0" w:after="0" w:line="206" w:lineRule="exact"/>
    </w:pPr>
    <w:rPr>
      <w:rFonts w:ascii="Times New Roman" w:eastAsia="Times New Roman" w:hAnsi="Times New Roman" w:cs="Calibri, 'Century Gothic'"/>
      <w:kern w:val="3"/>
      <w:szCs w:val="24"/>
      <w:lang w:eastAsia="pl-PL"/>
    </w:rPr>
  </w:style>
  <w:style w:type="character" w:customStyle="1" w:styleId="spelle">
    <w:name w:val="spelle"/>
    <w:rsid w:val="00647A8F"/>
  </w:style>
  <w:style w:type="character" w:customStyle="1" w:styleId="FontStyle72">
    <w:name w:val="Font Style72"/>
    <w:rsid w:val="00647A8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61">
    <w:name w:val="Font Style61"/>
    <w:rsid w:val="00647A8F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AkapitzlistZnak">
    <w:name w:val="Akapit z listą Znak"/>
    <w:aliases w:val="Normal Znak,Normalny1 Znak,Akapit z listą2 Znak"/>
    <w:link w:val="Akapitzlist"/>
    <w:uiPriority w:val="34"/>
    <w:locked/>
    <w:rsid w:val="003B52D1"/>
  </w:style>
  <w:style w:type="paragraph" w:styleId="Listapunktowana">
    <w:name w:val="List Bullet"/>
    <w:basedOn w:val="Normalny"/>
    <w:unhideWhenUsed/>
    <w:rsid w:val="009E26FA"/>
    <w:pPr>
      <w:numPr>
        <w:numId w:val="4"/>
      </w:numPr>
      <w:spacing w:before="0" w:after="0"/>
      <w:contextualSpacing/>
      <w:jc w:val="left"/>
    </w:pPr>
    <w:rPr>
      <w:rFonts w:ascii="Arial Narrow" w:eastAsia="SimSun" w:hAnsi="Arial Narrow" w:cs="Times New Roman"/>
      <w:sz w:val="24"/>
      <w:szCs w:val="20"/>
      <w:lang w:eastAsia="pl-PL"/>
    </w:rPr>
  </w:style>
  <w:style w:type="paragraph" w:customStyle="1" w:styleId="Standard">
    <w:name w:val="Standard"/>
    <w:basedOn w:val="Normalny"/>
    <w:rsid w:val="009E26FA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SimSun" w:hAnsi="Times New Roman" w:cs="Times New Roman"/>
      <w:szCs w:val="24"/>
      <w:lang w:eastAsia="pl-PL"/>
    </w:rPr>
  </w:style>
  <w:style w:type="paragraph" w:customStyle="1" w:styleId="SoldisText">
    <w:name w:val="Soldis Text"/>
    <w:basedOn w:val="Normalny"/>
    <w:next w:val="Normalny"/>
    <w:uiPriority w:val="99"/>
    <w:rsid w:val="00423EE1"/>
    <w:pPr>
      <w:widowControl w:val="0"/>
      <w:autoSpaceDE w:val="0"/>
      <w:autoSpaceDN w:val="0"/>
      <w:adjustRightInd w:val="0"/>
      <w:spacing w:before="60" w:after="60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342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34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03424"/>
    <w:rPr>
      <w:vertAlign w:val="superscript"/>
    </w:rPr>
  </w:style>
  <w:style w:type="paragraph" w:customStyle="1" w:styleId="Default">
    <w:name w:val="Default"/>
    <w:rsid w:val="006B4F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Zwykatabela3">
    <w:name w:val="Plain Table 3"/>
    <w:basedOn w:val="Standardowy"/>
    <w:uiPriority w:val="43"/>
    <w:rsid w:val="008624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6249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8624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oprawka">
    <w:name w:val="Revision"/>
    <w:hidden/>
    <w:uiPriority w:val="99"/>
    <w:semiHidden/>
    <w:rsid w:val="002C62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2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749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64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81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7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257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76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98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3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770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82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0217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387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56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10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4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2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46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509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3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4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80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7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06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2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justart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1FDC9-D74D-4B8A-B95B-2C204ABA8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9</Pages>
  <Words>1656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Tuczapski</dc:creator>
  <cp:keywords/>
  <dc:description/>
  <cp:lastModifiedBy>Marcin Nowel</cp:lastModifiedBy>
  <cp:revision>18</cp:revision>
  <cp:lastPrinted>2023-11-20T08:51:00Z</cp:lastPrinted>
  <dcterms:created xsi:type="dcterms:W3CDTF">2023-09-11T12:31:00Z</dcterms:created>
  <dcterms:modified xsi:type="dcterms:W3CDTF">2024-09-11T14:11:00Z</dcterms:modified>
</cp:coreProperties>
</file>