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195" w:type="pct"/>
        <w:tblInd w:w="-176" w:type="dxa"/>
        <w:tblLayout w:type="fixed"/>
        <w:tblLook w:val="01E0" w:firstRow="1" w:lastRow="1" w:firstColumn="1" w:lastColumn="1" w:noHBand="0" w:noVBand="0"/>
      </w:tblPr>
      <w:tblGrid>
        <w:gridCol w:w="852"/>
        <w:gridCol w:w="4692"/>
        <w:gridCol w:w="38"/>
        <w:gridCol w:w="4493"/>
        <w:gridCol w:w="16"/>
      </w:tblGrid>
      <w:tr w:rsidR="00FC5B6F" w:rsidRPr="00FC5B6F" w14:paraId="2558EFF3" w14:textId="77777777" w:rsidTr="001149F1">
        <w:trPr>
          <w:gridBefore w:val="1"/>
          <w:wBefore w:w="422" w:type="pct"/>
        </w:trPr>
        <w:tc>
          <w:tcPr>
            <w:tcW w:w="2344" w:type="pct"/>
            <w:gridSpan w:val="2"/>
          </w:tcPr>
          <w:p w14:paraId="4E820B40" w14:textId="74C5F3D5" w:rsidR="00533E97" w:rsidRPr="00FC5B6F" w:rsidRDefault="00533E97" w:rsidP="00182886">
            <w:pPr>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Baubeschreibung Objekte für </w:t>
            </w:r>
            <w:r w:rsidR="00AE63CC" w:rsidRPr="00FC5B6F">
              <w:rPr>
                <w:rFonts w:ascii="Arial" w:hAnsi="Arial" w:cs="Arial"/>
                <w:color w:val="000000" w:themeColor="text1"/>
                <w:sz w:val="20"/>
                <w:lang w:val="de-DE"/>
              </w:rPr>
              <w:t>Ladenlokale KiK</w:t>
            </w:r>
            <w:r w:rsidRPr="00FC5B6F">
              <w:rPr>
                <w:rFonts w:ascii="Arial" w:hAnsi="Arial" w:cs="Arial"/>
                <w:color w:val="000000" w:themeColor="text1"/>
                <w:sz w:val="20"/>
                <w:lang w:val="de-DE"/>
              </w:rPr>
              <w:t> 17 (Stand:</w:t>
            </w:r>
            <w:r w:rsidR="004102FA" w:rsidRPr="00FC5B6F">
              <w:rPr>
                <w:rFonts w:ascii="Arial" w:hAnsi="Arial" w:cs="Arial"/>
                <w:color w:val="000000" w:themeColor="text1"/>
                <w:sz w:val="20"/>
                <w:lang w:val="de-DE"/>
              </w:rPr>
              <w:t xml:space="preserve"> </w:t>
            </w:r>
            <w:r w:rsidR="00817DB4" w:rsidRPr="00FC5B6F">
              <w:rPr>
                <w:rFonts w:ascii="Arial" w:hAnsi="Arial" w:cs="Arial"/>
                <w:color w:val="000000" w:themeColor="text1"/>
                <w:sz w:val="20"/>
                <w:lang w:val="de-DE"/>
              </w:rPr>
              <w:t>26.02.2021</w:t>
            </w:r>
            <w:r w:rsidRPr="00FC5B6F">
              <w:rPr>
                <w:rFonts w:ascii="Arial" w:hAnsi="Arial" w:cs="Arial"/>
                <w:color w:val="000000" w:themeColor="text1"/>
                <w:sz w:val="20"/>
                <w:lang w:val="de-DE"/>
              </w:rPr>
              <w:t>)</w:t>
            </w:r>
          </w:p>
        </w:tc>
        <w:tc>
          <w:tcPr>
            <w:tcW w:w="2234" w:type="pct"/>
            <w:gridSpan w:val="2"/>
          </w:tcPr>
          <w:p w14:paraId="6DF684FE" w14:textId="425010B2" w:rsidR="00533E97" w:rsidRPr="00FC5B6F" w:rsidRDefault="00533E97" w:rsidP="00494F19">
            <w:pPr>
              <w:jc w:val="both"/>
              <w:rPr>
                <w:rFonts w:ascii="Arial" w:hAnsi="Arial" w:cs="Arial"/>
                <w:bCs/>
                <w:color w:val="000000" w:themeColor="text1"/>
                <w:sz w:val="20"/>
                <w:highlight w:val="yellow"/>
                <w:lang w:val="cs-CZ"/>
              </w:rPr>
            </w:pPr>
            <w:r w:rsidRPr="00FC5B6F">
              <w:rPr>
                <w:rFonts w:ascii="Arial" w:hAnsi="Arial" w:cs="Arial"/>
                <w:bCs/>
                <w:color w:val="000000" w:themeColor="text1"/>
                <w:sz w:val="20"/>
                <w:lang w:val="cs-CZ"/>
              </w:rPr>
              <w:t xml:space="preserve">Opis obiektu i elementów wykończenia sklepów KiK 17 (stan na dzień: </w:t>
            </w:r>
            <w:ins w:id="0" w:author="Kudlek, Lukasz" w:date="2023-11-17T10:26:00Z">
              <w:r w:rsidR="00494F19">
                <w:rPr>
                  <w:rFonts w:ascii="Arial" w:hAnsi="Arial" w:cs="Arial"/>
                  <w:bCs/>
                  <w:color w:val="000000" w:themeColor="text1"/>
                  <w:sz w:val="20"/>
                  <w:lang w:val="cs-CZ"/>
                </w:rPr>
                <w:t xml:space="preserve">01.10.2023 </w:t>
              </w:r>
            </w:ins>
            <w:del w:id="1" w:author="Kudlek, Lukasz" w:date="2023-11-17T10:26:00Z">
              <w:r w:rsidR="00817DB4" w:rsidRPr="00FC5B6F" w:rsidDel="00494F19">
                <w:rPr>
                  <w:rFonts w:ascii="Arial" w:hAnsi="Arial" w:cs="Arial"/>
                  <w:bCs/>
                  <w:color w:val="000000" w:themeColor="text1"/>
                  <w:sz w:val="20"/>
                  <w:lang w:val="cs-CZ"/>
                </w:rPr>
                <w:delText>26.02.2021</w:delText>
              </w:r>
            </w:del>
            <w:r w:rsidR="00494F19">
              <w:rPr>
                <w:rFonts w:ascii="Arial" w:hAnsi="Arial" w:cs="Arial"/>
                <w:bCs/>
                <w:color w:val="000000" w:themeColor="text1"/>
                <w:sz w:val="20"/>
                <w:lang w:val="cs-CZ"/>
              </w:rPr>
              <w:t>)</w:t>
            </w:r>
          </w:p>
        </w:tc>
      </w:tr>
      <w:tr w:rsidR="00FC5B6F" w:rsidRPr="00FC5B6F" w14:paraId="6B903450" w14:textId="77777777" w:rsidTr="001149F1">
        <w:trPr>
          <w:gridBefore w:val="1"/>
          <w:wBefore w:w="422" w:type="pct"/>
        </w:trPr>
        <w:tc>
          <w:tcPr>
            <w:tcW w:w="2344" w:type="pct"/>
            <w:gridSpan w:val="2"/>
          </w:tcPr>
          <w:p w14:paraId="5FF9F180" w14:textId="77777777" w:rsidR="00533E97" w:rsidRPr="00FC5B6F" w:rsidRDefault="00533E97" w:rsidP="00B26F53">
            <w:pPr>
              <w:jc w:val="both"/>
              <w:rPr>
                <w:rFonts w:ascii="Arial" w:hAnsi="Arial" w:cs="Arial"/>
                <w:color w:val="000000" w:themeColor="text1"/>
                <w:sz w:val="20"/>
              </w:rPr>
            </w:pPr>
            <w:r w:rsidRPr="00FC5B6F">
              <w:rPr>
                <w:rFonts w:ascii="Arial" w:hAnsi="Arial" w:cs="Arial"/>
                <w:color w:val="000000" w:themeColor="text1"/>
                <w:sz w:val="20"/>
              </w:rPr>
              <w:t>Teil B</w:t>
            </w:r>
          </w:p>
        </w:tc>
        <w:tc>
          <w:tcPr>
            <w:tcW w:w="2234" w:type="pct"/>
            <w:gridSpan w:val="2"/>
          </w:tcPr>
          <w:p w14:paraId="12B2AC7F" w14:textId="77777777" w:rsidR="00533E97" w:rsidRPr="00FC5B6F" w:rsidRDefault="00533E97" w:rsidP="00B26F53">
            <w:pPr>
              <w:jc w:val="both"/>
              <w:rPr>
                <w:rFonts w:ascii="Arial" w:hAnsi="Arial" w:cs="Arial"/>
                <w:color w:val="000000" w:themeColor="text1"/>
                <w:sz w:val="20"/>
                <w:lang w:val="cs-CZ"/>
              </w:rPr>
            </w:pPr>
            <w:r w:rsidRPr="00FC5B6F">
              <w:rPr>
                <w:rFonts w:ascii="Arial" w:hAnsi="Arial" w:cs="Arial"/>
                <w:color w:val="000000" w:themeColor="text1"/>
                <w:sz w:val="20"/>
                <w:lang w:val="cs-CZ"/>
              </w:rPr>
              <w:t>część B</w:t>
            </w:r>
          </w:p>
        </w:tc>
      </w:tr>
      <w:tr w:rsidR="00FC5B6F" w:rsidRPr="00FC5B6F" w14:paraId="3CBFF07D" w14:textId="77777777" w:rsidTr="001149F1">
        <w:trPr>
          <w:gridBefore w:val="1"/>
          <w:wBefore w:w="422" w:type="pct"/>
        </w:trPr>
        <w:tc>
          <w:tcPr>
            <w:tcW w:w="2344" w:type="pct"/>
            <w:gridSpan w:val="2"/>
          </w:tcPr>
          <w:p w14:paraId="1633D966" w14:textId="77777777" w:rsidR="00533E97" w:rsidRPr="00FC5B6F" w:rsidRDefault="00533E97" w:rsidP="00B26F53">
            <w:pPr>
              <w:jc w:val="both"/>
              <w:rPr>
                <w:rFonts w:ascii="Arial" w:hAnsi="Arial" w:cs="Arial"/>
                <w:color w:val="000000" w:themeColor="text1"/>
                <w:sz w:val="20"/>
              </w:rPr>
            </w:pPr>
            <w:r w:rsidRPr="00FC5B6F">
              <w:rPr>
                <w:rFonts w:ascii="Arial" w:hAnsi="Arial" w:cs="Arial"/>
                <w:color w:val="000000" w:themeColor="text1"/>
                <w:sz w:val="20"/>
              </w:rPr>
              <w:t>Anlage zum Mietvertrag vom:</w:t>
            </w:r>
          </w:p>
        </w:tc>
        <w:tc>
          <w:tcPr>
            <w:tcW w:w="2234" w:type="pct"/>
            <w:gridSpan w:val="2"/>
          </w:tcPr>
          <w:p w14:paraId="5E27ED1A" w14:textId="77777777" w:rsidR="00533E97" w:rsidRPr="00FC5B6F" w:rsidRDefault="00533E97" w:rsidP="00B26F53">
            <w:pPr>
              <w:jc w:val="both"/>
              <w:rPr>
                <w:rFonts w:ascii="Arial" w:hAnsi="Arial" w:cs="Arial"/>
                <w:color w:val="000000" w:themeColor="text1"/>
                <w:sz w:val="20"/>
                <w:lang w:val="cs-CZ"/>
              </w:rPr>
            </w:pPr>
            <w:r w:rsidRPr="00FC5B6F">
              <w:rPr>
                <w:rFonts w:ascii="Arial" w:hAnsi="Arial" w:cs="Arial"/>
                <w:color w:val="000000" w:themeColor="text1"/>
                <w:sz w:val="20"/>
                <w:lang w:val="cs-CZ"/>
              </w:rPr>
              <w:t>Załącznik do umowy najmu z dnia:</w:t>
            </w:r>
          </w:p>
        </w:tc>
      </w:tr>
      <w:tr w:rsidR="00FC5B6F" w:rsidRPr="00FC5B6F" w14:paraId="4B88FD7B" w14:textId="77777777" w:rsidTr="001149F1">
        <w:trPr>
          <w:gridBefore w:val="1"/>
          <w:wBefore w:w="422" w:type="pct"/>
        </w:trPr>
        <w:tc>
          <w:tcPr>
            <w:tcW w:w="2344" w:type="pct"/>
            <w:gridSpan w:val="2"/>
          </w:tcPr>
          <w:p w14:paraId="2A79B06C" w14:textId="77777777" w:rsidR="00533E97" w:rsidRPr="00FC5B6F" w:rsidRDefault="00533E97" w:rsidP="00B26F53">
            <w:pPr>
              <w:jc w:val="both"/>
              <w:rPr>
                <w:rFonts w:ascii="Arial" w:hAnsi="Arial" w:cs="Arial"/>
                <w:color w:val="000000" w:themeColor="text1"/>
                <w:sz w:val="20"/>
              </w:rPr>
            </w:pPr>
            <w:r w:rsidRPr="00FC5B6F">
              <w:rPr>
                <w:rFonts w:ascii="Arial" w:hAnsi="Arial" w:cs="Arial"/>
                <w:color w:val="000000" w:themeColor="text1"/>
                <w:sz w:val="20"/>
              </w:rPr>
              <w:t>Über das Mietobjekt in:</w:t>
            </w:r>
          </w:p>
          <w:p w14:paraId="1971DDE1" w14:textId="77777777" w:rsidR="00533E97" w:rsidRPr="00FC5B6F" w:rsidRDefault="00533E97" w:rsidP="00B26F53">
            <w:pPr>
              <w:jc w:val="both"/>
              <w:rPr>
                <w:rFonts w:ascii="Arial" w:hAnsi="Arial" w:cs="Arial"/>
                <w:color w:val="000000" w:themeColor="text1"/>
                <w:sz w:val="20"/>
              </w:rPr>
            </w:pPr>
          </w:p>
        </w:tc>
        <w:tc>
          <w:tcPr>
            <w:tcW w:w="2234" w:type="pct"/>
            <w:gridSpan w:val="2"/>
          </w:tcPr>
          <w:p w14:paraId="4059AE85" w14:textId="4D650A59" w:rsidR="00533E97" w:rsidRPr="00FC5B6F" w:rsidRDefault="00533E97" w:rsidP="00B26F53">
            <w:pPr>
              <w:jc w:val="both"/>
              <w:rPr>
                <w:rFonts w:ascii="Arial" w:hAnsi="Arial" w:cs="Arial"/>
                <w:color w:val="000000" w:themeColor="text1"/>
                <w:sz w:val="20"/>
                <w:lang w:val="cs-CZ"/>
              </w:rPr>
            </w:pPr>
            <w:r w:rsidRPr="00FC5B6F">
              <w:rPr>
                <w:rFonts w:ascii="Arial" w:hAnsi="Arial" w:cs="Arial"/>
                <w:color w:val="000000" w:themeColor="text1"/>
                <w:sz w:val="20"/>
                <w:lang w:val="cs-CZ"/>
              </w:rPr>
              <w:t xml:space="preserve">dotyczącej obiektu najmu w: </w:t>
            </w:r>
            <w:ins w:id="2" w:author="Kudlek, Lukasz" w:date="2023-11-17T10:58:00Z">
              <w:r w:rsidR="001037FE">
                <w:rPr>
                  <w:rFonts w:ascii="Arial" w:hAnsi="Arial" w:cs="Arial"/>
                  <w:color w:val="000000" w:themeColor="text1"/>
                  <w:sz w:val="20"/>
                  <w:lang w:val="cs-CZ"/>
                </w:rPr>
                <w:t>Bielsko Biała Redkom</w:t>
              </w:r>
            </w:ins>
          </w:p>
        </w:tc>
      </w:tr>
      <w:tr w:rsidR="00FC5B6F" w:rsidRPr="00FC5B6F" w14:paraId="46C65308" w14:textId="77777777" w:rsidTr="001149F1">
        <w:tc>
          <w:tcPr>
            <w:tcW w:w="422" w:type="pct"/>
          </w:tcPr>
          <w:p w14:paraId="6171375E" w14:textId="77777777" w:rsidR="00533E97" w:rsidRPr="00FC5B6F" w:rsidRDefault="00533E97" w:rsidP="00B26F53">
            <w:pPr>
              <w:jc w:val="both"/>
              <w:rPr>
                <w:rFonts w:ascii="Arial" w:hAnsi="Arial" w:cs="Arial"/>
                <w:b/>
                <w:color w:val="000000" w:themeColor="text1"/>
                <w:sz w:val="20"/>
              </w:rPr>
            </w:pPr>
            <w:r w:rsidRPr="00FC5B6F">
              <w:rPr>
                <w:rFonts w:ascii="Arial" w:hAnsi="Arial" w:cs="Arial"/>
                <w:b/>
                <w:color w:val="000000" w:themeColor="text1"/>
                <w:sz w:val="20"/>
              </w:rPr>
              <w:t>1</w:t>
            </w:r>
          </w:p>
        </w:tc>
        <w:tc>
          <w:tcPr>
            <w:tcW w:w="2344" w:type="pct"/>
            <w:gridSpan w:val="2"/>
          </w:tcPr>
          <w:p w14:paraId="4F65E943" w14:textId="77777777" w:rsidR="00533E97" w:rsidRPr="00FC5B6F" w:rsidRDefault="00533E97" w:rsidP="00B26F53">
            <w:pPr>
              <w:ind w:right="71"/>
              <w:jc w:val="both"/>
              <w:rPr>
                <w:rFonts w:ascii="Arial" w:hAnsi="Arial" w:cs="Arial"/>
                <w:b/>
                <w:color w:val="000000" w:themeColor="text1"/>
                <w:sz w:val="20"/>
                <w:u w:val="single"/>
              </w:rPr>
            </w:pPr>
            <w:r w:rsidRPr="00FC5B6F">
              <w:rPr>
                <w:rFonts w:ascii="Arial" w:hAnsi="Arial" w:cs="Arial"/>
                <w:b/>
                <w:color w:val="000000" w:themeColor="text1"/>
                <w:sz w:val="20"/>
                <w:u w:val="single"/>
              </w:rPr>
              <w:t>Vorbemerkung:</w:t>
            </w:r>
          </w:p>
        </w:tc>
        <w:tc>
          <w:tcPr>
            <w:tcW w:w="2234" w:type="pct"/>
            <w:gridSpan w:val="2"/>
          </w:tcPr>
          <w:p w14:paraId="13B2A08F" w14:textId="77777777" w:rsidR="00533E97" w:rsidRPr="00FC5B6F" w:rsidRDefault="00533E97" w:rsidP="00B26F53">
            <w:pPr>
              <w:pStyle w:val="Tekstpodstawowy"/>
              <w:tabs>
                <w:tab w:val="left" w:pos="460"/>
              </w:tabs>
              <w:rPr>
                <w:rFonts w:ascii="Arial" w:hAnsi="Arial" w:cs="Arial"/>
                <w:b/>
                <w:color w:val="000000" w:themeColor="text1"/>
                <w:u w:val="single"/>
                <w:lang w:val="cs-CZ"/>
              </w:rPr>
            </w:pPr>
            <w:r w:rsidRPr="00FC5B6F">
              <w:rPr>
                <w:rFonts w:ascii="Arial" w:hAnsi="Arial" w:cs="Arial"/>
                <w:b/>
                <w:color w:val="000000" w:themeColor="text1"/>
                <w:u w:val="single"/>
                <w:lang w:val="cs-CZ"/>
              </w:rPr>
              <w:t>Uwagi wstępne:</w:t>
            </w:r>
          </w:p>
        </w:tc>
      </w:tr>
      <w:tr w:rsidR="00FC5B6F" w:rsidRPr="00FC5B6F" w14:paraId="13F2B65D" w14:textId="77777777" w:rsidTr="001149F1">
        <w:tc>
          <w:tcPr>
            <w:tcW w:w="422" w:type="pct"/>
          </w:tcPr>
          <w:p w14:paraId="416C45E1" w14:textId="77777777" w:rsidR="007C2FFF" w:rsidRPr="00FC5B6F" w:rsidRDefault="007C2FFF" w:rsidP="00B26F53">
            <w:pPr>
              <w:jc w:val="both"/>
              <w:rPr>
                <w:rFonts w:ascii="Arial" w:hAnsi="Arial" w:cs="Arial"/>
                <w:b/>
                <w:color w:val="000000" w:themeColor="text1"/>
                <w:sz w:val="20"/>
              </w:rPr>
            </w:pPr>
          </w:p>
        </w:tc>
        <w:tc>
          <w:tcPr>
            <w:tcW w:w="2344" w:type="pct"/>
            <w:gridSpan w:val="2"/>
          </w:tcPr>
          <w:p w14:paraId="71C198C2" w14:textId="77777777" w:rsidR="007C2FFF" w:rsidRPr="00FC5B6F" w:rsidRDefault="007C2FFF" w:rsidP="007C2FFF">
            <w:pPr>
              <w:pStyle w:val="Tekstpodstawowy"/>
              <w:rPr>
                <w:rFonts w:ascii="Arial" w:hAnsi="Arial" w:cs="Arial"/>
                <w:b/>
                <w:color w:val="000000" w:themeColor="text1"/>
                <w:lang w:val="de-DE"/>
              </w:rPr>
            </w:pPr>
            <w:r w:rsidRPr="00FC5B6F">
              <w:rPr>
                <w:rFonts w:ascii="Arial" w:hAnsi="Arial" w:cs="Arial"/>
                <w:b/>
                <w:color w:val="000000" w:themeColor="text1"/>
                <w:lang w:val="de-DE"/>
              </w:rPr>
              <w:t xml:space="preserve">Die aufgeführten Leistungen werden vom Vermieter erbracht. Der Vermieter sichert zu, dass alle erforderlichen Genehmigungen, insbesondere die Bau-/ Nutzungsgenehmigung für den vereinbarten Nutzungszweck und dem geplanten Mieterausbau bis zur Mitteilung des Übergabetermins vorliegen. Er erfüllt alle daraus resultierenden Forderungen auf seine Kosten bis zur Übergabe der Mietfläche an die Mieterin. Dazu gehören auch der Nachweis behördlicherseits geforderter Parkplätze oder Ablösungsbeiträge, die vom Vermieter geleistet werden. </w:t>
            </w:r>
          </w:p>
          <w:p w14:paraId="2B0E4A61" w14:textId="77777777" w:rsidR="007C2FFF" w:rsidRPr="00FC5B6F" w:rsidRDefault="007C2FFF" w:rsidP="007C2FFF">
            <w:pPr>
              <w:pStyle w:val="Tekstpodstawowy"/>
              <w:rPr>
                <w:rFonts w:ascii="Arial" w:hAnsi="Arial" w:cs="Arial"/>
                <w:b/>
                <w:color w:val="000000" w:themeColor="text1"/>
                <w:lang w:val="de-DE"/>
              </w:rPr>
            </w:pPr>
          </w:p>
          <w:p w14:paraId="5E484779" w14:textId="77777777" w:rsidR="007C2FFF" w:rsidRPr="00FC5B6F" w:rsidRDefault="007C2FFF" w:rsidP="007C2FFF">
            <w:pPr>
              <w:pStyle w:val="Tekstpodstawowy"/>
              <w:rPr>
                <w:rFonts w:ascii="Arial" w:hAnsi="Arial" w:cs="Arial"/>
                <w:b/>
                <w:color w:val="000000" w:themeColor="text1"/>
                <w:lang w:val="de-DE"/>
              </w:rPr>
            </w:pPr>
          </w:p>
          <w:p w14:paraId="15EADDCD" w14:textId="77777777" w:rsidR="007C2FFF" w:rsidRPr="00FC5B6F" w:rsidRDefault="007C2FFF" w:rsidP="007C2FFF">
            <w:pPr>
              <w:pStyle w:val="Tekstpodstawowy"/>
              <w:rPr>
                <w:rFonts w:ascii="Arial" w:hAnsi="Arial" w:cs="Arial"/>
                <w:b/>
                <w:color w:val="000000" w:themeColor="text1"/>
                <w:lang w:val="de-DE"/>
              </w:rPr>
            </w:pPr>
          </w:p>
          <w:p w14:paraId="6E4BCA13" w14:textId="77777777" w:rsidR="007C2FFF" w:rsidRPr="00FC5B6F" w:rsidRDefault="007C2FFF" w:rsidP="007C2FFF">
            <w:pPr>
              <w:pStyle w:val="Tekstpodstawowy"/>
              <w:rPr>
                <w:rFonts w:ascii="Arial" w:hAnsi="Arial" w:cs="Arial"/>
                <w:b/>
                <w:color w:val="000000" w:themeColor="text1"/>
                <w:lang w:val="de-DE"/>
              </w:rPr>
            </w:pPr>
            <w:r w:rsidRPr="00FC5B6F">
              <w:rPr>
                <w:rFonts w:ascii="Arial" w:hAnsi="Arial" w:cs="Arial"/>
                <w:b/>
                <w:color w:val="000000" w:themeColor="text1"/>
                <w:lang w:val="de-DE"/>
              </w:rPr>
              <w:t>Die einschlägigen gesetzlichen und sonstigen Bestimmungen, insbesondere die Arbeitsstättenverordnung und die Arbeitsstättenrichtlinien sind vom Vermieter einzuhalten.</w:t>
            </w:r>
          </w:p>
          <w:p w14:paraId="6C943B7A" w14:textId="77777777" w:rsidR="007C2FFF" w:rsidRPr="00FC5B6F" w:rsidRDefault="007C2FFF" w:rsidP="007C2FFF">
            <w:pPr>
              <w:jc w:val="both"/>
              <w:rPr>
                <w:rFonts w:ascii="Arial" w:hAnsi="Arial" w:cs="Arial"/>
                <w:b/>
                <w:color w:val="000000" w:themeColor="text1"/>
                <w:sz w:val="20"/>
                <w:lang w:val="de-DE"/>
              </w:rPr>
            </w:pPr>
            <w:r w:rsidRPr="00FC5B6F">
              <w:rPr>
                <w:rFonts w:ascii="Arial" w:hAnsi="Arial" w:cs="Arial"/>
                <w:b/>
                <w:color w:val="000000" w:themeColor="text1"/>
                <w:sz w:val="20"/>
                <w:lang w:val="de-DE"/>
              </w:rPr>
              <w:t xml:space="preserve">Alle zu übergebenden Mieträume müssen den Vorschriften und Bestimmungen zur Nutzung als Verkaufs- und Lagerräume eines Einzelhandelsgeschäftes mit sämtlichen Waren des täglichen Ge- und Verbrauchs entsprechen. </w:t>
            </w:r>
          </w:p>
          <w:p w14:paraId="0DBAABD6" w14:textId="77777777" w:rsidR="007C2FFF" w:rsidRPr="00FC5B6F" w:rsidRDefault="007C2FFF" w:rsidP="007C2FFF">
            <w:pPr>
              <w:jc w:val="both"/>
              <w:rPr>
                <w:rFonts w:ascii="Arial" w:hAnsi="Arial" w:cs="Arial"/>
                <w:b/>
                <w:color w:val="000000" w:themeColor="text1"/>
                <w:sz w:val="20"/>
                <w:lang w:val="de-DE"/>
              </w:rPr>
            </w:pPr>
          </w:p>
          <w:p w14:paraId="4D5EF59A" w14:textId="77777777" w:rsidR="007C2FFF" w:rsidRPr="00FC5B6F" w:rsidRDefault="007C2FFF" w:rsidP="007C2FFF">
            <w:pPr>
              <w:pStyle w:val="Listenabsatz1"/>
              <w:spacing w:after="0" w:line="240" w:lineRule="auto"/>
              <w:ind w:left="0"/>
              <w:jc w:val="both"/>
              <w:rPr>
                <w:rFonts w:ascii="Arial" w:hAnsi="Arial" w:cs="Arial"/>
                <w:b/>
                <w:color w:val="000000" w:themeColor="text1"/>
                <w:sz w:val="20"/>
                <w:szCs w:val="20"/>
                <w:lang w:val="de-DE" w:eastAsia="de-DE"/>
              </w:rPr>
            </w:pPr>
            <w:r w:rsidRPr="00FC5B6F">
              <w:rPr>
                <w:rFonts w:ascii="Arial" w:hAnsi="Arial" w:cs="Arial"/>
                <w:b/>
                <w:color w:val="000000" w:themeColor="text1"/>
                <w:sz w:val="20"/>
                <w:szCs w:val="20"/>
                <w:lang w:val="de-DE" w:eastAsia="de-DE"/>
              </w:rPr>
              <w:t>Insbesondere wird auf die dauerhafte Einhaltung der jeweils gültigen Vorschriften und Bestimmungen des Landesbauordnung der Berufsgenossenschaften, der Arbeitsstättenrichtlinien, der Gewerbe-aufsichtsämter, der Brandverhütungs-vorschriften, der Energiesparverordnung zu der bei Vertragsabschluss geltenden Fassung sowie die Normen und Richtlinien die den anerkannten Regeln der Technik sowie den polnischen Normen entsprechen.</w:t>
            </w:r>
          </w:p>
          <w:p w14:paraId="4F00EC03" w14:textId="77777777" w:rsidR="007C2FFF" w:rsidRPr="00FC5B6F" w:rsidRDefault="007C2FFF" w:rsidP="007C2FFF">
            <w:pPr>
              <w:jc w:val="both"/>
              <w:rPr>
                <w:rFonts w:ascii="Arial" w:hAnsi="Arial" w:cs="Arial"/>
                <w:b/>
                <w:color w:val="000000" w:themeColor="text1"/>
                <w:sz w:val="20"/>
                <w:lang w:val="de-DE"/>
              </w:rPr>
            </w:pPr>
          </w:p>
          <w:p w14:paraId="716B0B79" w14:textId="77777777" w:rsidR="007C2FFF" w:rsidRPr="00FC5B6F" w:rsidRDefault="007C2FFF" w:rsidP="007C2FFF">
            <w:pPr>
              <w:jc w:val="both"/>
              <w:rPr>
                <w:rFonts w:ascii="Arial" w:hAnsi="Arial" w:cs="Arial"/>
                <w:b/>
                <w:color w:val="000000" w:themeColor="text1"/>
                <w:sz w:val="20"/>
                <w:lang w:val="de-DE"/>
              </w:rPr>
            </w:pPr>
          </w:p>
          <w:p w14:paraId="32A41FBD" w14:textId="77777777" w:rsidR="007C2FFF" w:rsidRPr="00FC5B6F" w:rsidRDefault="007C2FFF" w:rsidP="007C2FFF">
            <w:pPr>
              <w:jc w:val="both"/>
              <w:rPr>
                <w:rFonts w:ascii="Arial" w:hAnsi="Arial" w:cs="Arial"/>
                <w:b/>
                <w:color w:val="000000" w:themeColor="text1"/>
                <w:sz w:val="20"/>
                <w:lang w:val="de-DE"/>
              </w:rPr>
            </w:pPr>
            <w:r w:rsidRPr="00FC5B6F">
              <w:rPr>
                <w:rFonts w:ascii="Arial" w:hAnsi="Arial" w:cs="Arial"/>
                <w:b/>
                <w:color w:val="000000" w:themeColor="text1"/>
                <w:sz w:val="20"/>
                <w:lang w:val="de-DE"/>
              </w:rPr>
              <w:t>Wird in dieser Beschreibung eine höherwertige Ausstattung verlangt als in den vorgenannten Vorschriften zugrunde gelegt, so gelten die Anforderungen dieser Baubeschreibung. Im Weiteren steht die Baubeschreibung vor allen Planunterlagen.</w:t>
            </w:r>
          </w:p>
          <w:p w14:paraId="5D625606" w14:textId="77777777" w:rsidR="007C2FFF" w:rsidRPr="00FC5B6F" w:rsidRDefault="007C2FFF" w:rsidP="007C2FFF">
            <w:pPr>
              <w:jc w:val="both"/>
              <w:rPr>
                <w:rFonts w:ascii="Arial" w:hAnsi="Arial" w:cs="Arial"/>
                <w:b/>
                <w:color w:val="000000" w:themeColor="text1"/>
                <w:sz w:val="20"/>
                <w:lang w:val="de-DE"/>
              </w:rPr>
            </w:pPr>
            <w:r w:rsidRPr="00FC5B6F">
              <w:rPr>
                <w:rFonts w:ascii="Arial" w:hAnsi="Arial" w:cs="Arial"/>
                <w:b/>
                <w:color w:val="000000" w:themeColor="text1"/>
                <w:sz w:val="20"/>
                <w:lang w:val="de-DE"/>
              </w:rPr>
              <w:t xml:space="preserve">Die Mieterin ist berechtigt auf eigene Kosten Einbauten und Änderungen vornehmen zu lassen, ohne dass sie dabei eine Rückbaupflicht eingeht. </w:t>
            </w:r>
          </w:p>
          <w:p w14:paraId="208AFF25" w14:textId="77777777" w:rsidR="007C2FFF" w:rsidRPr="00FC5B6F" w:rsidRDefault="007C2FFF" w:rsidP="007C2FFF">
            <w:pPr>
              <w:jc w:val="both"/>
              <w:rPr>
                <w:rFonts w:ascii="Arial" w:hAnsi="Arial" w:cs="Arial"/>
                <w:b/>
                <w:color w:val="000000" w:themeColor="text1"/>
                <w:sz w:val="20"/>
                <w:lang w:val="de-DE"/>
              </w:rPr>
            </w:pPr>
            <w:r w:rsidRPr="00FC5B6F">
              <w:rPr>
                <w:rFonts w:ascii="Arial" w:hAnsi="Arial" w:cs="Arial"/>
                <w:b/>
                <w:color w:val="000000" w:themeColor="text1"/>
                <w:sz w:val="20"/>
                <w:lang w:val="de-DE"/>
              </w:rPr>
              <w:t>Der Vermieter hat dafür Sorge zu tragen, dass alle Ver- und Entsorgungsleitungen sowie Telekommunikationsleitungen funktionsfähig im Objekt zur Verfügung stehen. Bauliche Auflagen während der Mietzeit sind vom Vermieter auf seine Kosten zu erfüllen.</w:t>
            </w:r>
          </w:p>
          <w:p w14:paraId="0F6AF58D" w14:textId="77777777" w:rsidR="007C2FFF" w:rsidRPr="00FC5B6F" w:rsidRDefault="007C2FFF" w:rsidP="00B26F53">
            <w:pPr>
              <w:jc w:val="both"/>
              <w:rPr>
                <w:rFonts w:ascii="Arial" w:hAnsi="Arial" w:cs="Arial"/>
                <w:b/>
                <w:color w:val="000000" w:themeColor="text1"/>
                <w:sz w:val="20"/>
                <w:lang w:val="de-DE"/>
              </w:rPr>
            </w:pPr>
          </w:p>
        </w:tc>
        <w:tc>
          <w:tcPr>
            <w:tcW w:w="2234" w:type="pct"/>
            <w:gridSpan w:val="2"/>
          </w:tcPr>
          <w:p w14:paraId="155AE42A" w14:textId="77777777" w:rsidR="007C2FFF" w:rsidRPr="00FC5B6F" w:rsidRDefault="007C2FFF" w:rsidP="00E50727">
            <w:pPr>
              <w:pStyle w:val="Tekstpodstawowy"/>
              <w:rPr>
                <w:rFonts w:ascii="Arial" w:hAnsi="Arial" w:cs="Arial"/>
                <w:b/>
                <w:color w:val="000000" w:themeColor="text1"/>
              </w:rPr>
            </w:pPr>
            <w:r w:rsidRPr="00FC5B6F">
              <w:rPr>
                <w:rFonts w:ascii="Arial" w:hAnsi="Arial" w:cs="Arial"/>
                <w:b/>
                <w:color w:val="000000" w:themeColor="text1"/>
              </w:rPr>
              <w:t>Wymienione poniżej usługi zostaną wykonane przez Wynajmującego. Wynajmujący zapewnia, że wymagane prawem pozwolenia, w szczególności pozwolenia na budowę oraz pozwolenie na  użytkowanie dla określonego celu zostaną przedłożone Najemcy najpóźniej w dniu poinformowania o terminie wydania lokalu. Wszystkie powyższe zgody zostaną uzyskane staraniem i na koszt Wynajmującego. Do nich należą również dokumenty potwierdzające urzędowy wymóg zapewnienia parkingów lub kwoty opłat infrastrukturalnych uiszczanych przez Wynajmującego.</w:t>
            </w:r>
          </w:p>
          <w:p w14:paraId="5AEFCCBD" w14:textId="77777777" w:rsidR="007C2FFF" w:rsidRPr="00FC5B6F" w:rsidRDefault="007C2FFF" w:rsidP="00E50727">
            <w:pPr>
              <w:pStyle w:val="Tekstpodstawowy"/>
              <w:rPr>
                <w:rFonts w:ascii="Arial" w:hAnsi="Arial" w:cs="Arial"/>
                <w:b/>
                <w:color w:val="000000" w:themeColor="text1"/>
              </w:rPr>
            </w:pPr>
          </w:p>
          <w:p w14:paraId="3C8E5251" w14:textId="77777777" w:rsidR="007C2FFF" w:rsidRPr="00FC5B6F" w:rsidRDefault="007C2FFF" w:rsidP="00E50727">
            <w:pPr>
              <w:jc w:val="both"/>
              <w:rPr>
                <w:rFonts w:ascii="Arial" w:hAnsi="Arial" w:cs="Arial"/>
                <w:b/>
                <w:color w:val="000000" w:themeColor="text1"/>
                <w:sz w:val="20"/>
              </w:rPr>
            </w:pPr>
            <w:r w:rsidRPr="00FC5B6F">
              <w:rPr>
                <w:rFonts w:ascii="Arial" w:hAnsi="Arial" w:cs="Arial"/>
                <w:b/>
                <w:color w:val="000000" w:themeColor="text1"/>
                <w:sz w:val="20"/>
                <w:lang w:val="sk-SK"/>
              </w:rPr>
              <w:t xml:space="preserve">Wszystkie </w:t>
            </w:r>
            <w:r w:rsidRPr="00FC5B6F">
              <w:rPr>
                <w:rFonts w:ascii="Arial" w:hAnsi="Arial" w:cs="Arial"/>
                <w:b/>
                <w:color w:val="000000" w:themeColor="text1"/>
                <w:sz w:val="20"/>
              </w:rPr>
              <w:t xml:space="preserve">wynajmowane pomieszczenia podlegające przekazaniu muszą odpowiadać przepisom i regulacjom dotyczącym ich użytkowania jako pomieszczenia handlowe </w:t>
            </w:r>
          </w:p>
          <w:p w14:paraId="3AF8B73B" w14:textId="77777777" w:rsidR="007C2FFF" w:rsidRPr="00FC5B6F" w:rsidRDefault="007C2FFF" w:rsidP="00E50727">
            <w:pPr>
              <w:jc w:val="both"/>
              <w:rPr>
                <w:rFonts w:ascii="Arial" w:hAnsi="Arial" w:cs="Arial"/>
                <w:b/>
                <w:color w:val="000000" w:themeColor="text1"/>
              </w:rPr>
            </w:pPr>
            <w:r w:rsidRPr="00FC5B6F">
              <w:rPr>
                <w:rFonts w:ascii="Arial" w:hAnsi="Arial" w:cs="Arial"/>
                <w:b/>
                <w:color w:val="000000" w:themeColor="text1"/>
                <w:sz w:val="20"/>
              </w:rPr>
              <w:t>i magazynowe sklepu detalicznego, posiadającego w ofercie wszelkie artykuły codziennego użytku i produkty konsumenckie.</w:t>
            </w:r>
            <w:r w:rsidRPr="00FC5B6F">
              <w:rPr>
                <w:rFonts w:ascii="Arial" w:hAnsi="Arial" w:cs="Arial"/>
                <w:b/>
                <w:color w:val="000000" w:themeColor="text1"/>
              </w:rPr>
              <w:t xml:space="preserve"> </w:t>
            </w:r>
          </w:p>
          <w:p w14:paraId="729A290C" w14:textId="77777777" w:rsidR="007C2FFF" w:rsidRPr="00FC5B6F" w:rsidRDefault="007C2FFF" w:rsidP="00E50727">
            <w:pPr>
              <w:jc w:val="both"/>
              <w:rPr>
                <w:rFonts w:ascii="Arial" w:hAnsi="Arial" w:cs="Arial"/>
                <w:b/>
                <w:color w:val="000000" w:themeColor="text1"/>
              </w:rPr>
            </w:pPr>
          </w:p>
          <w:p w14:paraId="1F25B0AA" w14:textId="77777777" w:rsidR="007C2FFF" w:rsidRPr="00FC5B6F" w:rsidRDefault="007C2FFF" w:rsidP="00E50727">
            <w:pPr>
              <w:jc w:val="both"/>
              <w:rPr>
                <w:rFonts w:ascii="Arial" w:hAnsi="Arial" w:cs="Arial"/>
                <w:b/>
                <w:color w:val="000000" w:themeColor="text1"/>
              </w:rPr>
            </w:pPr>
          </w:p>
          <w:p w14:paraId="03F7349D" w14:textId="77777777" w:rsidR="007C2FFF" w:rsidRPr="00FC5B6F" w:rsidRDefault="007C2FFF" w:rsidP="00E50727">
            <w:pPr>
              <w:jc w:val="both"/>
              <w:rPr>
                <w:rFonts w:ascii="Arial" w:hAnsi="Arial" w:cs="Arial"/>
                <w:b/>
                <w:color w:val="000000" w:themeColor="text1"/>
              </w:rPr>
            </w:pPr>
          </w:p>
          <w:p w14:paraId="3DAA301F" w14:textId="77777777" w:rsidR="007C2FFF" w:rsidRPr="00FC5B6F" w:rsidRDefault="007C2FFF" w:rsidP="00E50727">
            <w:pPr>
              <w:jc w:val="both"/>
              <w:rPr>
                <w:rFonts w:ascii="Arial" w:hAnsi="Arial" w:cs="Arial"/>
                <w:b/>
                <w:color w:val="000000" w:themeColor="text1"/>
                <w:sz w:val="20"/>
              </w:rPr>
            </w:pPr>
            <w:r w:rsidRPr="00FC5B6F">
              <w:rPr>
                <w:rFonts w:ascii="Arial" w:hAnsi="Arial" w:cs="Arial"/>
                <w:b/>
                <w:color w:val="000000" w:themeColor="text1"/>
                <w:sz w:val="20"/>
              </w:rPr>
              <w:t>Szczególny nacisk kładzie się na nieustające stosowanie się do obowiązujących przepisów i regulacji prawa budowlanego dotyczacych warunków panujących w miejscu pracy, przepisów przeciwpożarowych, rozporządzenia o energooszczędności budynków w ich brzmieniu obowiązującym w chwili zawarcia umowy jak również norm i wytycznych odpowiadających powszechnie uznanym zasadom sztuki budowlanej oraz polskim normom.</w:t>
            </w:r>
          </w:p>
          <w:p w14:paraId="4504DADF" w14:textId="77777777" w:rsidR="007C2FFF" w:rsidRPr="00FC5B6F" w:rsidRDefault="007C2FFF" w:rsidP="00E50727">
            <w:pPr>
              <w:pStyle w:val="Tekstpodstawowy"/>
              <w:rPr>
                <w:rFonts w:ascii="Arial" w:hAnsi="Arial" w:cs="Arial"/>
                <w:b/>
                <w:color w:val="000000" w:themeColor="text1"/>
              </w:rPr>
            </w:pPr>
          </w:p>
          <w:p w14:paraId="664D6D08" w14:textId="77777777" w:rsidR="007C2FFF" w:rsidRPr="00FC5B6F" w:rsidRDefault="007C2FFF" w:rsidP="00E50727">
            <w:pPr>
              <w:pStyle w:val="Tekstpodstawowy"/>
              <w:rPr>
                <w:rFonts w:ascii="Arial" w:hAnsi="Arial" w:cs="Arial"/>
                <w:b/>
                <w:color w:val="000000" w:themeColor="text1"/>
              </w:rPr>
            </w:pPr>
            <w:r w:rsidRPr="00FC5B6F">
              <w:rPr>
                <w:rFonts w:ascii="Arial" w:hAnsi="Arial" w:cs="Arial"/>
                <w:b/>
                <w:color w:val="000000" w:themeColor="text1"/>
              </w:rPr>
              <w:t>Jeżeli w niniejszym opisie wymagane będzie wyposażenie wyższej klasy, niż jest to określone w ww. przepisach, to obowiązują wymagania zawarte w niniejszym opisie obiektu i elementów wykończenia. Opis ten w dalszej części ma pierwszeństwo przed całą dokumentacją projektową.</w:t>
            </w:r>
          </w:p>
          <w:p w14:paraId="435CCBCF" w14:textId="77777777" w:rsidR="007C2FFF" w:rsidRPr="00FC5B6F" w:rsidRDefault="007C2FFF" w:rsidP="00E50727">
            <w:pPr>
              <w:pStyle w:val="Tekstpodstawowy"/>
              <w:rPr>
                <w:rFonts w:ascii="Arial" w:hAnsi="Arial" w:cs="Arial"/>
                <w:b/>
                <w:color w:val="000000" w:themeColor="text1"/>
              </w:rPr>
            </w:pPr>
            <w:r w:rsidRPr="00FC5B6F">
              <w:rPr>
                <w:rFonts w:ascii="Arial" w:hAnsi="Arial" w:cs="Arial"/>
                <w:b/>
                <w:color w:val="000000" w:themeColor="text1"/>
              </w:rPr>
              <w:t xml:space="preserve">Najemca ma prawo, do zlecenia wykonania na własny koszt elementów zabudowy i dokonywania zmian, bez jednoczesnego zobowiązania się do przywrócenia stanu pierwotnego poprzez demontaż zabudowy i usunięcie dokonanych zmian. </w:t>
            </w:r>
          </w:p>
          <w:p w14:paraId="5A03A05C" w14:textId="77777777" w:rsidR="007C2FFF" w:rsidRPr="00FC5B6F" w:rsidRDefault="007C2FFF" w:rsidP="00E50727">
            <w:pPr>
              <w:pStyle w:val="Tekstpodstawowy"/>
              <w:rPr>
                <w:rFonts w:ascii="Arial" w:hAnsi="Arial" w:cs="Arial"/>
                <w:b/>
                <w:color w:val="000000" w:themeColor="text1"/>
              </w:rPr>
            </w:pPr>
            <w:r w:rsidRPr="00FC5B6F">
              <w:rPr>
                <w:rFonts w:ascii="Arial" w:hAnsi="Arial" w:cs="Arial"/>
                <w:b/>
                <w:color w:val="000000" w:themeColor="text1"/>
              </w:rPr>
              <w:t>Wynajmujący powinien zadbać o to, by</w:t>
            </w:r>
            <w:r w:rsidRPr="00FC5B6F">
              <w:rPr>
                <w:rFonts w:ascii="Arial" w:hAnsi="Arial" w:cs="Arial"/>
                <w:b/>
                <w:color w:val="000000" w:themeColor="text1"/>
              </w:rPr>
              <w:br/>
              <w:t xml:space="preserve">w obiekcie dostępne były wszystkie sprawnie działające instalacje mediów i instalacje kanalizacyjne  oraz przewody telekomunikacyjne. Wymagania  organów </w:t>
            </w:r>
            <w:r w:rsidRPr="00FC5B6F">
              <w:rPr>
                <w:rFonts w:ascii="Arial" w:hAnsi="Arial" w:cs="Arial"/>
                <w:b/>
                <w:color w:val="000000" w:themeColor="text1"/>
              </w:rPr>
              <w:lastRenderedPageBreak/>
              <w:t>administracji państwowej nakładane na obiekt w okresie wynajmu, Wynajmujący będzie spełniał na własny koszt.</w:t>
            </w:r>
          </w:p>
          <w:p w14:paraId="582BD34B" w14:textId="77777777" w:rsidR="007C2FFF" w:rsidRPr="00FC5B6F" w:rsidRDefault="007C2FFF" w:rsidP="00E50727">
            <w:pPr>
              <w:pStyle w:val="Tekstpodstawowy"/>
              <w:rPr>
                <w:rFonts w:ascii="Arial" w:hAnsi="Arial" w:cs="Arial"/>
                <w:b/>
                <w:color w:val="000000" w:themeColor="text1"/>
              </w:rPr>
            </w:pPr>
          </w:p>
          <w:p w14:paraId="2455D757" w14:textId="77777777" w:rsidR="007C2FFF" w:rsidRPr="00FC5B6F" w:rsidRDefault="007C2FFF" w:rsidP="00E50727">
            <w:pPr>
              <w:pStyle w:val="Tekstpodstawowy"/>
              <w:rPr>
                <w:rFonts w:ascii="Arial" w:hAnsi="Arial" w:cs="Arial"/>
                <w:b/>
                <w:color w:val="000000" w:themeColor="text1"/>
              </w:rPr>
            </w:pPr>
          </w:p>
          <w:p w14:paraId="0C32D816" w14:textId="77777777" w:rsidR="007C2FFF" w:rsidRPr="00FC5B6F" w:rsidRDefault="007C2FFF" w:rsidP="00E50727">
            <w:pPr>
              <w:pStyle w:val="Tekstpodstawowy"/>
              <w:rPr>
                <w:rFonts w:ascii="Arial" w:hAnsi="Arial" w:cs="Arial"/>
                <w:b/>
                <w:color w:val="000000" w:themeColor="text1"/>
              </w:rPr>
            </w:pPr>
          </w:p>
          <w:p w14:paraId="15986F4E" w14:textId="77777777" w:rsidR="007C2FFF" w:rsidRPr="00FC5B6F" w:rsidRDefault="007C2FFF" w:rsidP="00E50727">
            <w:pPr>
              <w:pStyle w:val="Tekstpodstawowy"/>
              <w:rPr>
                <w:rFonts w:ascii="Arial" w:hAnsi="Arial" w:cs="Arial"/>
                <w:b/>
                <w:color w:val="000000" w:themeColor="text1"/>
              </w:rPr>
            </w:pPr>
          </w:p>
        </w:tc>
      </w:tr>
      <w:tr w:rsidR="00FC5B6F" w:rsidRPr="00FC5B6F" w14:paraId="2B44324C" w14:textId="77777777" w:rsidTr="001149F1">
        <w:tc>
          <w:tcPr>
            <w:tcW w:w="422" w:type="pct"/>
          </w:tcPr>
          <w:p w14:paraId="614ADC02"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lastRenderedPageBreak/>
              <w:t>1.1</w:t>
            </w:r>
          </w:p>
        </w:tc>
        <w:tc>
          <w:tcPr>
            <w:tcW w:w="2344" w:type="pct"/>
            <w:gridSpan w:val="2"/>
          </w:tcPr>
          <w:p w14:paraId="0FE72AD8" w14:textId="77777777" w:rsidR="007C2FFF" w:rsidRPr="00FC5B6F" w:rsidRDefault="007C2FFF" w:rsidP="00B26F53">
            <w:pPr>
              <w:pStyle w:val="Tekstpodstawowy"/>
              <w:rPr>
                <w:rFonts w:ascii="Arial" w:hAnsi="Arial" w:cs="Arial"/>
                <w:b/>
                <w:color w:val="000000" w:themeColor="text1"/>
              </w:rPr>
            </w:pPr>
            <w:r w:rsidRPr="00FC5B6F">
              <w:rPr>
                <w:rFonts w:ascii="Arial" w:hAnsi="Arial" w:cs="Arial"/>
                <w:b/>
                <w:color w:val="000000" w:themeColor="text1"/>
              </w:rPr>
              <w:t>Weiterberechnung:</w:t>
            </w:r>
          </w:p>
        </w:tc>
        <w:tc>
          <w:tcPr>
            <w:tcW w:w="2234" w:type="pct"/>
            <w:gridSpan w:val="2"/>
          </w:tcPr>
          <w:p w14:paraId="32636C72" w14:textId="77777777" w:rsidR="007C2FFF" w:rsidRPr="00FC5B6F" w:rsidRDefault="007C2FFF" w:rsidP="00B26F53">
            <w:pPr>
              <w:ind w:right="71"/>
              <w:jc w:val="both"/>
              <w:rPr>
                <w:rFonts w:ascii="Arial" w:hAnsi="Arial" w:cs="Arial"/>
                <w:b/>
                <w:color w:val="000000" w:themeColor="text1"/>
                <w:sz w:val="20"/>
              </w:rPr>
            </w:pPr>
            <w:r w:rsidRPr="00FC5B6F">
              <w:rPr>
                <w:rFonts w:ascii="Arial" w:hAnsi="Arial" w:cs="Arial"/>
                <w:b/>
                <w:color w:val="000000" w:themeColor="text1"/>
                <w:sz w:val="20"/>
              </w:rPr>
              <w:t>Refakturowanie:</w:t>
            </w:r>
          </w:p>
        </w:tc>
      </w:tr>
      <w:tr w:rsidR="00FC5B6F" w:rsidRPr="00FC5B6F" w14:paraId="424FF064" w14:textId="77777777" w:rsidTr="001149F1">
        <w:tc>
          <w:tcPr>
            <w:tcW w:w="422" w:type="pct"/>
          </w:tcPr>
          <w:p w14:paraId="724A6220"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2AA361A2"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Alle Gegenstände, die in der Anlage zu dieser Baubeschreibung genannt, und durch den Vermieter zu bestellen sind, oder in den folgende Punkten aufgeführt werden, werden ausschließlich dem Vermieter direkt durch KiK zzgl. der zurzeit geltenden Mehrwertsteuer von 23 % berechnet. Ausgenommen hiervon sind Türalarmgeräte. Diese werden durch KiK eingebaut und direkt durch KiK ausschließlich dem Vermieter zu je 255,65 € netto, zzgl. der zurzeit geltenden Mehrwertsteuer von 23 % zu 314,45 € berechnet. Die weiterzubelastenden Gegenstände werden im Übergabeprotokoll festgehalten (ausgenommen PVC-Bodenbelag, Sauberlaufzone und die Beleuchtungsanlage).</w:t>
            </w:r>
          </w:p>
          <w:p w14:paraId="58E54F01" w14:textId="77777777" w:rsidR="007C2FFF" w:rsidRPr="00FC5B6F" w:rsidRDefault="007C2FFF" w:rsidP="00B26F53">
            <w:pPr>
              <w:pStyle w:val="Tekstpodstawowy"/>
              <w:rPr>
                <w:rFonts w:ascii="Arial" w:hAnsi="Arial" w:cs="Arial"/>
                <w:color w:val="000000" w:themeColor="text1"/>
                <w:lang w:val="de-DE"/>
              </w:rPr>
            </w:pPr>
          </w:p>
        </w:tc>
        <w:tc>
          <w:tcPr>
            <w:tcW w:w="2234" w:type="pct"/>
            <w:gridSpan w:val="2"/>
          </w:tcPr>
          <w:p w14:paraId="7014BA51" w14:textId="49BC353C" w:rsidR="007C2FFF" w:rsidRPr="00FC5B6F" w:rsidRDefault="007C2FFF" w:rsidP="00B26F53">
            <w:pPr>
              <w:ind w:right="71"/>
              <w:jc w:val="both"/>
              <w:rPr>
                <w:rFonts w:ascii="Arial" w:hAnsi="Arial" w:cs="Arial"/>
                <w:strike/>
                <w:color w:val="000000" w:themeColor="text1"/>
                <w:sz w:val="20"/>
              </w:rPr>
            </w:pPr>
            <w:r w:rsidRPr="00FC5B6F">
              <w:rPr>
                <w:rFonts w:ascii="Arial" w:hAnsi="Arial" w:cs="Arial"/>
                <w:color w:val="000000" w:themeColor="text1"/>
                <w:sz w:val="20"/>
              </w:rPr>
              <w:t>Koszty wszelkich przedmiotów, jakie zostały wymienione w załącznikach do niniejszego opisu obiektu i elementów wykończenia, które powinien zamówić Wynajmujący, lub które wyszczególnione będą w następnych punktach, zostaną naliczone bezpośrednio przez KiK wyłącznie Wynajmującemu z doliczeniem podatku VAT według aktualnie obowiązującej stawki 23%. Nie dotyczy to drzwiowych urządzeń alarmowych. Zostaną one zamontowane przez KiK i rozliczone bezpośrednio przez KiK wyłącznie z Wynajmującym w kwocie 255,65 € netto za każde urządzenie, plus podatek VAT w aktualnie obowiązującej wysokości 23 % czyli za cenę 314,45 €. Przedmioty stanowiące dalsze obciążenie zostaną ujęte w protokole zdawczo-odbiorczym (z wyjątkiem wykładziny PVC, wycieraczki  oraz oświetlenia).</w:t>
            </w:r>
          </w:p>
          <w:p w14:paraId="663CB746" w14:textId="77777777" w:rsidR="007C2FFF" w:rsidRPr="00FC5B6F" w:rsidRDefault="007C2FFF" w:rsidP="00B26F53">
            <w:pPr>
              <w:ind w:right="71"/>
              <w:jc w:val="both"/>
              <w:rPr>
                <w:rFonts w:ascii="Arial" w:hAnsi="Arial" w:cs="Arial"/>
                <w:color w:val="000000" w:themeColor="text1"/>
                <w:sz w:val="20"/>
              </w:rPr>
            </w:pPr>
          </w:p>
        </w:tc>
      </w:tr>
      <w:tr w:rsidR="00FC5B6F" w:rsidRPr="00FC5B6F" w14:paraId="2CCAEE5E" w14:textId="77777777" w:rsidTr="001149F1">
        <w:tc>
          <w:tcPr>
            <w:tcW w:w="422" w:type="pct"/>
          </w:tcPr>
          <w:p w14:paraId="0FC5FEC1"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1.2</w:t>
            </w:r>
          </w:p>
        </w:tc>
        <w:tc>
          <w:tcPr>
            <w:tcW w:w="2344" w:type="pct"/>
            <w:gridSpan w:val="2"/>
          </w:tcPr>
          <w:p w14:paraId="39CADE19" w14:textId="77777777" w:rsidR="007C2FFF" w:rsidRPr="00FC5B6F" w:rsidRDefault="007C2FFF" w:rsidP="00B26F53">
            <w:pPr>
              <w:pStyle w:val="Tekstpodstawowy"/>
              <w:rPr>
                <w:rFonts w:ascii="Arial" w:hAnsi="Arial" w:cs="Arial"/>
                <w:b/>
                <w:color w:val="000000" w:themeColor="text1"/>
              </w:rPr>
            </w:pPr>
            <w:r w:rsidRPr="00FC5B6F">
              <w:rPr>
                <w:rFonts w:ascii="Arial" w:hAnsi="Arial" w:cs="Arial"/>
                <w:b/>
                <w:color w:val="000000" w:themeColor="text1"/>
              </w:rPr>
              <w:t>Ausstattungsgleichheit:</w:t>
            </w:r>
          </w:p>
        </w:tc>
        <w:tc>
          <w:tcPr>
            <w:tcW w:w="2234" w:type="pct"/>
            <w:gridSpan w:val="2"/>
          </w:tcPr>
          <w:p w14:paraId="36B73076" w14:textId="77777777" w:rsidR="007C2FFF" w:rsidRPr="00FC5B6F" w:rsidRDefault="007C2FFF" w:rsidP="00B26F53">
            <w:pPr>
              <w:ind w:right="71"/>
              <w:jc w:val="both"/>
              <w:rPr>
                <w:rFonts w:ascii="Arial" w:hAnsi="Arial" w:cs="Arial"/>
                <w:b/>
                <w:color w:val="000000" w:themeColor="text1"/>
                <w:sz w:val="20"/>
              </w:rPr>
            </w:pPr>
            <w:r w:rsidRPr="00FC5B6F">
              <w:rPr>
                <w:rFonts w:ascii="Arial" w:hAnsi="Arial" w:cs="Arial"/>
                <w:b/>
                <w:color w:val="000000" w:themeColor="text1"/>
                <w:sz w:val="20"/>
              </w:rPr>
              <w:t>Jednolitość wyposażenia:</w:t>
            </w:r>
          </w:p>
        </w:tc>
      </w:tr>
      <w:tr w:rsidR="00FC5B6F" w:rsidRPr="00FC5B6F" w14:paraId="5EF6783F" w14:textId="77777777" w:rsidTr="001149F1">
        <w:tc>
          <w:tcPr>
            <w:tcW w:w="422" w:type="pct"/>
          </w:tcPr>
          <w:p w14:paraId="00275B47"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00E55F14"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Zur Gewährleistung von Ausstattungsgleichheit, insbesondere bei der Auswahl von technischen und haustechnischen Komponenten sind die von der Mieterin festgelegten Lieferanten, Material- und Fabrikatsvorgaben verbindlich zu berücksichtigen.</w:t>
            </w:r>
          </w:p>
          <w:p w14:paraId="7A7D4327" w14:textId="77777777" w:rsidR="007C2FFF" w:rsidRPr="00FC5B6F" w:rsidRDefault="007C2FFF" w:rsidP="00B26F53">
            <w:pPr>
              <w:pStyle w:val="Tekstpodstawowy"/>
              <w:rPr>
                <w:rFonts w:ascii="Arial" w:hAnsi="Arial" w:cs="Arial"/>
                <w:color w:val="000000" w:themeColor="text1"/>
                <w:lang w:val="de-DE"/>
              </w:rPr>
            </w:pPr>
          </w:p>
        </w:tc>
        <w:tc>
          <w:tcPr>
            <w:tcW w:w="2234" w:type="pct"/>
            <w:gridSpan w:val="2"/>
          </w:tcPr>
          <w:p w14:paraId="328622EC" w14:textId="77777777" w:rsidR="007C2FFF" w:rsidRPr="00FC5B6F" w:rsidRDefault="007C2FFF" w:rsidP="00D87C3D">
            <w:pPr>
              <w:ind w:right="71"/>
              <w:jc w:val="both"/>
              <w:rPr>
                <w:rFonts w:ascii="Arial" w:hAnsi="Arial" w:cs="Arial"/>
                <w:color w:val="000000" w:themeColor="text1"/>
                <w:sz w:val="20"/>
              </w:rPr>
            </w:pPr>
            <w:r w:rsidRPr="00FC5B6F">
              <w:rPr>
                <w:rFonts w:ascii="Arial" w:hAnsi="Arial" w:cs="Arial"/>
                <w:color w:val="000000" w:themeColor="text1"/>
                <w:sz w:val="20"/>
              </w:rPr>
              <w:t>W celu zapewnienia jednorodnego wyposażenia, szczególnie przy wyborze elementów technicznych i wyposażenia domowego, należy w sposób wiążący uwzględnić wytyczne Najemcy w zakresie dostawców, materiałów i wyrobów.</w:t>
            </w:r>
          </w:p>
        </w:tc>
      </w:tr>
      <w:tr w:rsidR="00FC5B6F" w:rsidRPr="00FC5B6F" w14:paraId="5FB6F1FD" w14:textId="77777777" w:rsidTr="001149F1">
        <w:tc>
          <w:tcPr>
            <w:tcW w:w="422" w:type="pct"/>
          </w:tcPr>
          <w:p w14:paraId="306FF1CA"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2</w:t>
            </w:r>
          </w:p>
        </w:tc>
        <w:tc>
          <w:tcPr>
            <w:tcW w:w="2344" w:type="pct"/>
            <w:gridSpan w:val="2"/>
          </w:tcPr>
          <w:p w14:paraId="519B913F" w14:textId="77777777" w:rsidR="007C2FFF" w:rsidRPr="00FC5B6F" w:rsidRDefault="007C2FFF" w:rsidP="00B26F53">
            <w:pPr>
              <w:pStyle w:val="Tekstpodstawowy"/>
              <w:rPr>
                <w:rFonts w:ascii="Arial" w:hAnsi="Arial" w:cs="Arial"/>
                <w:b/>
                <w:color w:val="000000" w:themeColor="text1"/>
                <w:u w:val="single"/>
              </w:rPr>
            </w:pPr>
            <w:r w:rsidRPr="00FC5B6F">
              <w:rPr>
                <w:rFonts w:ascii="Arial" w:hAnsi="Arial" w:cs="Arial"/>
                <w:b/>
                <w:color w:val="000000" w:themeColor="text1"/>
                <w:u w:val="single"/>
              </w:rPr>
              <w:t>Kundeneingang, Schaufenster, Fassade:</w:t>
            </w:r>
          </w:p>
        </w:tc>
        <w:tc>
          <w:tcPr>
            <w:tcW w:w="2234" w:type="pct"/>
            <w:gridSpan w:val="2"/>
          </w:tcPr>
          <w:p w14:paraId="582006EF" w14:textId="77777777" w:rsidR="007C2FFF" w:rsidRPr="00FC5B6F" w:rsidRDefault="007C2FFF" w:rsidP="00B26F53">
            <w:pPr>
              <w:ind w:right="71"/>
              <w:jc w:val="both"/>
              <w:rPr>
                <w:rFonts w:ascii="Arial" w:hAnsi="Arial" w:cs="Arial"/>
                <w:b/>
                <w:color w:val="000000" w:themeColor="text1"/>
                <w:sz w:val="20"/>
                <w:u w:val="single"/>
              </w:rPr>
            </w:pPr>
            <w:r w:rsidRPr="00FC5B6F">
              <w:rPr>
                <w:rFonts w:ascii="Arial" w:hAnsi="Arial" w:cs="Arial"/>
                <w:b/>
                <w:color w:val="000000" w:themeColor="text1"/>
                <w:sz w:val="20"/>
                <w:u w:val="single"/>
              </w:rPr>
              <w:t>Wejście dla klientów, wystawa, fasada:</w:t>
            </w:r>
          </w:p>
        </w:tc>
      </w:tr>
      <w:tr w:rsidR="00FC5B6F" w:rsidRPr="00FC5B6F" w14:paraId="7063F234" w14:textId="77777777" w:rsidTr="001149F1">
        <w:tc>
          <w:tcPr>
            <w:tcW w:w="422" w:type="pct"/>
          </w:tcPr>
          <w:p w14:paraId="086E57B9"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2.1</w:t>
            </w:r>
          </w:p>
        </w:tc>
        <w:tc>
          <w:tcPr>
            <w:tcW w:w="2344" w:type="pct"/>
            <w:gridSpan w:val="2"/>
          </w:tcPr>
          <w:p w14:paraId="0C27FB66" w14:textId="77777777" w:rsidR="007C2FFF" w:rsidRPr="00FC5B6F" w:rsidRDefault="007C2FFF" w:rsidP="00B26F53">
            <w:pPr>
              <w:pStyle w:val="Tekstpodstawowy"/>
              <w:rPr>
                <w:rFonts w:ascii="Arial" w:hAnsi="Arial" w:cs="Arial"/>
                <w:b/>
                <w:color w:val="000000" w:themeColor="text1"/>
                <w:lang w:val="de-DE"/>
              </w:rPr>
            </w:pPr>
            <w:r w:rsidRPr="00FC5B6F">
              <w:rPr>
                <w:rFonts w:ascii="Arial" w:hAnsi="Arial" w:cs="Arial"/>
                <w:b/>
                <w:color w:val="000000" w:themeColor="text1"/>
                <w:lang w:val="de-DE"/>
              </w:rPr>
              <w:t>Kundeneingang:</w:t>
            </w:r>
          </w:p>
        </w:tc>
        <w:tc>
          <w:tcPr>
            <w:tcW w:w="2234" w:type="pct"/>
            <w:gridSpan w:val="2"/>
          </w:tcPr>
          <w:p w14:paraId="74E42B74" w14:textId="77777777" w:rsidR="007C2FFF" w:rsidRPr="00FC5B6F" w:rsidRDefault="007C2FFF" w:rsidP="00B26F53">
            <w:pPr>
              <w:pStyle w:val="Tekstpodstawowy"/>
              <w:tabs>
                <w:tab w:val="left" w:pos="460"/>
              </w:tabs>
              <w:rPr>
                <w:rFonts w:ascii="Arial" w:hAnsi="Arial" w:cs="Arial"/>
                <w:b/>
                <w:color w:val="000000" w:themeColor="text1"/>
              </w:rPr>
            </w:pPr>
            <w:r w:rsidRPr="00FC5B6F">
              <w:rPr>
                <w:rFonts w:ascii="Arial" w:hAnsi="Arial" w:cs="Arial"/>
                <w:b/>
                <w:color w:val="000000" w:themeColor="text1"/>
              </w:rPr>
              <w:t>Wejście dla klientów:</w:t>
            </w:r>
          </w:p>
        </w:tc>
      </w:tr>
      <w:tr w:rsidR="00FC5B6F" w:rsidRPr="00FC5B6F" w14:paraId="6A0E2510" w14:textId="77777777" w:rsidTr="001149F1">
        <w:tc>
          <w:tcPr>
            <w:tcW w:w="422" w:type="pct"/>
          </w:tcPr>
          <w:p w14:paraId="454FB8D7" w14:textId="77777777" w:rsidR="007C2FFF" w:rsidRPr="00FC5B6F" w:rsidRDefault="007C2FFF" w:rsidP="00B26F53">
            <w:pPr>
              <w:jc w:val="both"/>
              <w:rPr>
                <w:rFonts w:ascii="Arial" w:hAnsi="Arial" w:cs="Arial"/>
                <w:b/>
                <w:color w:val="000000" w:themeColor="text1"/>
                <w:sz w:val="20"/>
              </w:rPr>
            </w:pPr>
          </w:p>
        </w:tc>
        <w:tc>
          <w:tcPr>
            <w:tcW w:w="2344" w:type="pct"/>
            <w:gridSpan w:val="2"/>
          </w:tcPr>
          <w:p w14:paraId="1E72E500" w14:textId="77777777" w:rsidR="007C2FFF" w:rsidRPr="00FC5B6F" w:rsidRDefault="007C2FFF" w:rsidP="00AA327B">
            <w:pPr>
              <w:pStyle w:val="Tekstpodstawowy"/>
              <w:rPr>
                <w:rFonts w:ascii="Arial" w:hAnsi="Arial" w:cs="Arial"/>
                <w:color w:val="000000" w:themeColor="text1"/>
                <w:lang w:val="de-DE"/>
              </w:rPr>
            </w:pPr>
            <w:r w:rsidRPr="00FC5B6F">
              <w:rPr>
                <w:rFonts w:ascii="Arial" w:hAnsi="Arial" w:cs="Arial"/>
                <w:color w:val="000000" w:themeColor="text1"/>
                <w:lang w:val="de-DE"/>
              </w:rPr>
              <w:t xml:space="preserve">Der Zugang zum Verkaufsraum ist in jedem Fall schwellenlos, ohne Höhenunterschied auszuführen. </w:t>
            </w:r>
          </w:p>
          <w:p w14:paraId="38C8031F" w14:textId="77777777" w:rsidR="007C2FFF" w:rsidRPr="00FC5B6F" w:rsidRDefault="007C2FFF" w:rsidP="008D65AB">
            <w:pPr>
              <w:pStyle w:val="Tekstpodstawowy"/>
              <w:rPr>
                <w:rFonts w:ascii="Arial" w:hAnsi="Arial" w:cs="Arial"/>
                <w:b/>
                <w:color w:val="000000" w:themeColor="text1"/>
                <w:lang w:val="de-DE"/>
              </w:rPr>
            </w:pPr>
          </w:p>
        </w:tc>
        <w:tc>
          <w:tcPr>
            <w:tcW w:w="2234" w:type="pct"/>
            <w:gridSpan w:val="2"/>
          </w:tcPr>
          <w:p w14:paraId="6C2C9918" w14:textId="77777777" w:rsidR="007C2FFF" w:rsidRPr="00FC5B6F" w:rsidRDefault="007C2FFF" w:rsidP="00AA327B">
            <w:pPr>
              <w:pStyle w:val="Tekstpodstawowy"/>
              <w:tabs>
                <w:tab w:val="left" w:pos="460"/>
              </w:tabs>
              <w:rPr>
                <w:rFonts w:ascii="Arial" w:hAnsi="Arial" w:cs="Arial"/>
                <w:color w:val="000000" w:themeColor="text1"/>
              </w:rPr>
            </w:pPr>
            <w:commentRangeStart w:id="3"/>
            <w:r w:rsidRPr="00FC5B6F">
              <w:rPr>
                <w:rFonts w:ascii="Arial" w:hAnsi="Arial" w:cs="Arial"/>
                <w:color w:val="000000" w:themeColor="text1"/>
              </w:rPr>
              <w:t>Wejście do sali sprzedaży koniecznie należy wykonać bez progów i różnic poziomów.</w:t>
            </w:r>
            <w:commentRangeEnd w:id="3"/>
            <w:r w:rsidR="009853BC">
              <w:rPr>
                <w:rStyle w:val="Odwoaniedokomentarza"/>
              </w:rPr>
              <w:commentReference w:id="3"/>
            </w:r>
          </w:p>
          <w:p w14:paraId="05FA2FF3" w14:textId="77777777" w:rsidR="007C2FFF" w:rsidRPr="00FC5B6F" w:rsidRDefault="007C2FFF" w:rsidP="00B26F53">
            <w:pPr>
              <w:pStyle w:val="Tekstpodstawowy"/>
              <w:tabs>
                <w:tab w:val="left" w:pos="460"/>
              </w:tabs>
              <w:rPr>
                <w:rFonts w:ascii="Arial" w:hAnsi="Arial" w:cs="Arial"/>
                <w:b/>
                <w:color w:val="000000" w:themeColor="text1"/>
              </w:rPr>
            </w:pPr>
          </w:p>
        </w:tc>
      </w:tr>
      <w:tr w:rsidR="00FC5B6F" w:rsidRPr="00FC5B6F" w14:paraId="2E728326" w14:textId="77777777" w:rsidTr="001149F1">
        <w:tc>
          <w:tcPr>
            <w:tcW w:w="422" w:type="pct"/>
          </w:tcPr>
          <w:p w14:paraId="3BB0C1F6"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2.1.1.</w:t>
            </w:r>
          </w:p>
        </w:tc>
        <w:tc>
          <w:tcPr>
            <w:tcW w:w="2344" w:type="pct"/>
            <w:gridSpan w:val="2"/>
          </w:tcPr>
          <w:p w14:paraId="070DCA78" w14:textId="77777777" w:rsidR="007C2FFF" w:rsidRPr="00FC5B6F" w:rsidRDefault="007C2FFF" w:rsidP="008D65AB">
            <w:pPr>
              <w:pStyle w:val="Tekstpodstawowy"/>
              <w:rPr>
                <w:rFonts w:ascii="Arial" w:hAnsi="Arial" w:cs="Arial"/>
                <w:b/>
                <w:color w:val="000000" w:themeColor="text1"/>
                <w:lang w:val="de-DE"/>
              </w:rPr>
            </w:pPr>
            <w:r w:rsidRPr="00FC5B6F">
              <w:rPr>
                <w:rFonts w:ascii="Arial" w:hAnsi="Arial" w:cs="Arial"/>
                <w:b/>
                <w:color w:val="000000" w:themeColor="text1"/>
                <w:lang w:val="de-DE"/>
              </w:rPr>
              <w:t xml:space="preserve">Drehflügeltür: </w:t>
            </w:r>
          </w:p>
          <w:p w14:paraId="371D17BD" w14:textId="77777777" w:rsidR="007C2FFF" w:rsidRPr="00FC5B6F" w:rsidRDefault="007C2FFF" w:rsidP="008D65AB">
            <w:pPr>
              <w:pStyle w:val="Tekstpodstawowy"/>
              <w:rPr>
                <w:rFonts w:ascii="Arial" w:hAnsi="Arial" w:cs="Arial"/>
                <w:b/>
                <w:color w:val="000000" w:themeColor="text1"/>
                <w:lang w:val="de-DE"/>
              </w:rPr>
            </w:pPr>
            <w:r w:rsidRPr="00FC5B6F">
              <w:rPr>
                <w:rFonts w:ascii="Arial" w:hAnsi="Arial" w:cs="Arial"/>
                <w:b/>
                <w:color w:val="000000" w:themeColor="text1"/>
                <w:highlight w:val="yellow"/>
                <w:lang w:val="de-DE"/>
              </w:rPr>
              <w:t>[hier ist eine Entscheidung zwischen Drehflügeltür und Automatiktür zu treffen]</w:t>
            </w:r>
          </w:p>
        </w:tc>
        <w:tc>
          <w:tcPr>
            <w:tcW w:w="2234" w:type="pct"/>
            <w:gridSpan w:val="2"/>
          </w:tcPr>
          <w:p w14:paraId="722485B3" w14:textId="77777777" w:rsidR="007C2FFF" w:rsidRPr="00FC5B6F" w:rsidRDefault="007C2FFF" w:rsidP="00B26F53">
            <w:pPr>
              <w:pStyle w:val="Tekstpodstawowy"/>
              <w:tabs>
                <w:tab w:val="left" w:pos="460"/>
              </w:tabs>
              <w:rPr>
                <w:rFonts w:ascii="Arial" w:hAnsi="Arial" w:cs="Arial"/>
                <w:b/>
                <w:color w:val="000000" w:themeColor="text1"/>
              </w:rPr>
            </w:pPr>
            <w:r w:rsidRPr="00FC5B6F">
              <w:rPr>
                <w:rFonts w:ascii="Arial" w:hAnsi="Arial" w:cs="Arial"/>
                <w:b/>
                <w:color w:val="000000" w:themeColor="text1"/>
              </w:rPr>
              <w:t>Drzwi rozwierane</w:t>
            </w:r>
          </w:p>
          <w:p w14:paraId="7E2A0E46" w14:textId="77777777" w:rsidR="007C2FFF" w:rsidRPr="00FC5B6F" w:rsidRDefault="007C2FFF" w:rsidP="00694489">
            <w:pPr>
              <w:pStyle w:val="Tekstpodstawowy"/>
              <w:tabs>
                <w:tab w:val="left" w:pos="460"/>
              </w:tabs>
              <w:rPr>
                <w:rFonts w:ascii="Arial" w:hAnsi="Arial" w:cs="Arial"/>
                <w:b/>
                <w:color w:val="000000" w:themeColor="text1"/>
              </w:rPr>
            </w:pPr>
            <w:r w:rsidRPr="00FC5B6F">
              <w:rPr>
                <w:rFonts w:ascii="Arial" w:hAnsi="Arial" w:cs="Arial"/>
                <w:b/>
                <w:color w:val="000000" w:themeColor="text1"/>
                <w:highlight w:val="yellow"/>
              </w:rPr>
              <w:t>[</w:t>
            </w:r>
            <w:commentRangeStart w:id="4"/>
            <w:r w:rsidRPr="00FC5B6F">
              <w:rPr>
                <w:rFonts w:ascii="Arial" w:hAnsi="Arial" w:cs="Arial"/>
                <w:b/>
                <w:color w:val="000000" w:themeColor="text1"/>
                <w:highlight w:val="yellow"/>
              </w:rPr>
              <w:t>tutaj należy zdecydować o wyborze drzwi rozwieranych lub automatycznych</w:t>
            </w:r>
            <w:commentRangeEnd w:id="4"/>
            <w:r w:rsidR="005C320D">
              <w:rPr>
                <w:rStyle w:val="Odwoaniedokomentarza"/>
              </w:rPr>
              <w:commentReference w:id="4"/>
            </w:r>
            <w:r w:rsidRPr="00FC5B6F">
              <w:rPr>
                <w:rFonts w:ascii="Arial" w:hAnsi="Arial" w:cs="Arial"/>
                <w:b/>
                <w:color w:val="000000" w:themeColor="text1"/>
              </w:rPr>
              <w:t>]</w:t>
            </w:r>
          </w:p>
        </w:tc>
      </w:tr>
      <w:tr w:rsidR="00FC5B6F" w:rsidRPr="00FC5B6F" w14:paraId="0DA12B72" w14:textId="77777777" w:rsidTr="001149F1">
        <w:tc>
          <w:tcPr>
            <w:tcW w:w="422" w:type="pct"/>
          </w:tcPr>
          <w:p w14:paraId="7A1E1C0C"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7026F0FE" w14:textId="77777777" w:rsidR="007C2FFF" w:rsidRPr="00FC5B6F" w:rsidRDefault="007C2FFF" w:rsidP="00B26F53">
            <w:pPr>
              <w:jc w:val="both"/>
              <w:rPr>
                <w:rFonts w:ascii="Arial" w:hAnsi="Arial" w:cs="Arial"/>
                <w:bCs/>
                <w:color w:val="000000" w:themeColor="text1"/>
                <w:sz w:val="20"/>
                <w:lang w:val="de-DE"/>
              </w:rPr>
            </w:pPr>
            <w:r w:rsidRPr="00FC5B6F">
              <w:rPr>
                <w:rFonts w:ascii="Arial" w:hAnsi="Arial" w:cs="Arial"/>
                <w:bCs/>
                <w:color w:val="000000" w:themeColor="text1"/>
                <w:sz w:val="20"/>
                <w:lang w:val="de-DE"/>
              </w:rPr>
              <w:t>Die Eingangsanlage -rechtsläufige, zweiflügelige Alurahmen-Drehflügeltür ohne Mittelsteg in RAL 9006 mit VSG-Verglasung vorzusehen, inkl. Türoberschließer, Feststelleinrichtung und Gummiturstopper, Doppelschließung (zwei Schlösser mit Zylinder)</w:t>
            </w:r>
          </w:p>
          <w:p w14:paraId="20F82B33" w14:textId="677D6AD5" w:rsidR="007C2FFF" w:rsidRPr="00231FD4" w:rsidRDefault="007C2FFF" w:rsidP="00B26F53">
            <w:pPr>
              <w:jc w:val="both"/>
              <w:rPr>
                <w:rFonts w:ascii="Arial" w:hAnsi="Arial" w:cs="Arial"/>
                <w:bCs/>
                <w:color w:val="000000" w:themeColor="text1"/>
                <w:sz w:val="20"/>
                <w:lang w:val="de-DE"/>
              </w:rPr>
            </w:pPr>
            <w:r w:rsidRPr="00FC5B6F">
              <w:rPr>
                <w:rFonts w:ascii="Arial" w:hAnsi="Arial" w:cs="Arial"/>
                <w:bCs/>
                <w:color w:val="000000" w:themeColor="text1"/>
                <w:sz w:val="20"/>
                <w:lang w:val="de-DE"/>
              </w:rPr>
              <w:t>Ferner erhält die Tür je Türflügel zwei KiK-Eingangstürgriffe</w:t>
            </w:r>
            <w:r w:rsidRPr="00231FD4">
              <w:rPr>
                <w:rFonts w:ascii="Arial" w:hAnsi="Arial" w:cs="Arial"/>
                <w:bCs/>
                <w:color w:val="000000" w:themeColor="text1"/>
                <w:sz w:val="20"/>
                <w:lang w:val="de-DE"/>
              </w:rPr>
              <w:t>.</w:t>
            </w:r>
            <w:ins w:id="5" w:author="Kudlek, Lukasz" w:date="2023-11-17T10:51:00Z">
              <w:r w:rsidR="00231FD4" w:rsidRPr="00231FD4">
                <w:rPr>
                  <w:rFonts w:ascii="Arial" w:hAnsi="Arial" w:cs="Arial"/>
                  <w:bCs/>
                  <w:color w:val="000000" w:themeColor="text1"/>
                  <w:sz w:val="20"/>
                  <w:lang w:val="de-DE"/>
                </w:rPr>
                <w:t xml:space="preserve"> </w:t>
              </w:r>
              <w:r w:rsidR="00231FD4" w:rsidRPr="00231FD4">
                <w:rPr>
                  <w:rFonts w:ascii="Arial" w:hAnsi="Arial" w:cs="Arial"/>
                  <w:color w:val="000000" w:themeColor="text1"/>
                  <w:sz w:val="20"/>
                  <w:lang w:val="de-DE"/>
                  <w:rPrChange w:id="6" w:author="Kudlek, Lukasz" w:date="2023-11-17T10:52:00Z">
                    <w:rPr>
                      <w:rFonts w:ascii="Arial" w:hAnsi="Arial" w:cs="Arial"/>
                      <w:color w:val="000000" w:themeColor="text1"/>
                      <w:lang w:val="de-DE"/>
                    </w:rPr>
                  </w:rPrChange>
                </w:rPr>
                <w:t>Diese werden durch Vermieter eingebaut und direkt durch KiK ausschließlich dem Vermieter zu je 127,11 € netto, zzgl. der zurzeit geltenden Mehrwertsteuer von 23 % zu 156,35 € berechnet.</w:t>
              </w:r>
            </w:ins>
          </w:p>
          <w:p w14:paraId="6B9DFECB" w14:textId="77777777" w:rsidR="007C2FFF" w:rsidRPr="00FC5B6F" w:rsidRDefault="007C2FFF" w:rsidP="00B26F53">
            <w:pPr>
              <w:pStyle w:val="Tekstpodstawowy"/>
              <w:rPr>
                <w:rFonts w:ascii="Arial" w:hAnsi="Arial" w:cs="Arial"/>
                <w:bCs/>
                <w:color w:val="000000" w:themeColor="text1"/>
                <w:lang w:val="de-DE"/>
              </w:rPr>
            </w:pPr>
          </w:p>
          <w:p w14:paraId="2744A596" w14:textId="77777777" w:rsidR="007C2FFF" w:rsidRPr="00FC5B6F" w:rsidRDefault="007C2FFF" w:rsidP="00B26F53">
            <w:pPr>
              <w:pStyle w:val="Tekstpodstawowy"/>
              <w:rPr>
                <w:rFonts w:ascii="Arial" w:hAnsi="Arial" w:cs="Arial"/>
                <w:bCs/>
                <w:color w:val="000000" w:themeColor="text1"/>
                <w:lang w:val="de-DE"/>
              </w:rPr>
            </w:pPr>
          </w:p>
          <w:p w14:paraId="0F913E71" w14:textId="77777777" w:rsidR="007C2FFF" w:rsidRPr="00FC5B6F" w:rsidRDefault="007C2FFF" w:rsidP="00B26F53">
            <w:pPr>
              <w:pStyle w:val="Tekstpodstawowy"/>
              <w:rPr>
                <w:rFonts w:ascii="Arial" w:hAnsi="Arial" w:cs="Arial"/>
                <w:bCs/>
                <w:color w:val="000000" w:themeColor="text1"/>
                <w:lang w:val="de-DE"/>
              </w:rPr>
            </w:pPr>
          </w:p>
          <w:p w14:paraId="52152B73" w14:textId="77777777" w:rsidR="007C2FFF" w:rsidRPr="00FC5B6F" w:rsidRDefault="007C2FFF" w:rsidP="00B26F53">
            <w:pPr>
              <w:pStyle w:val="Tekstpodstawowy"/>
              <w:rPr>
                <w:rFonts w:ascii="Arial" w:hAnsi="Arial" w:cs="Arial"/>
                <w:bCs/>
                <w:color w:val="000000" w:themeColor="text1"/>
                <w:lang w:val="de-DE"/>
              </w:rPr>
            </w:pPr>
          </w:p>
          <w:p w14:paraId="1130AFAD" w14:textId="5AB262BA" w:rsidR="007C2FFF" w:rsidRPr="00FC5B6F" w:rsidDel="00231FD4" w:rsidRDefault="007C2FFF" w:rsidP="00B26F53">
            <w:pPr>
              <w:pStyle w:val="Tekstpodstawowy"/>
              <w:rPr>
                <w:del w:id="7" w:author="Kudlek, Lukasz" w:date="2023-11-17T10:52:00Z"/>
                <w:rFonts w:ascii="Arial" w:hAnsi="Arial" w:cs="Arial"/>
                <w:bCs/>
                <w:color w:val="000000" w:themeColor="text1"/>
                <w:lang w:val="de-DE"/>
              </w:rPr>
            </w:pPr>
            <w:del w:id="8" w:author="Kudlek, Lukasz" w:date="2023-11-17T10:52:00Z">
              <w:r w:rsidRPr="00FC5B6F" w:rsidDel="00231FD4">
                <w:rPr>
                  <w:rFonts w:ascii="Arial" w:hAnsi="Arial" w:cs="Arial"/>
                  <w:bCs/>
                  <w:color w:val="000000" w:themeColor="text1"/>
                  <w:lang w:val="de-DE"/>
                </w:rPr>
                <w:delText>Die Türgriffe sind mit dem Bestellformular, siehe Anlage 12 der Baubeschreibung, zu bestellen.</w:delText>
              </w:r>
            </w:del>
          </w:p>
          <w:p w14:paraId="13D02B9C" w14:textId="77777777" w:rsidR="007C2FFF" w:rsidRPr="00FC5B6F" w:rsidRDefault="007C2FFF" w:rsidP="00B26F53">
            <w:pPr>
              <w:pStyle w:val="Tekstpodstawowy"/>
              <w:rPr>
                <w:rFonts w:ascii="Arial" w:hAnsi="Arial" w:cs="Arial"/>
                <w:bCs/>
                <w:color w:val="000000" w:themeColor="text1"/>
                <w:lang w:val="de-DE"/>
              </w:rPr>
            </w:pPr>
          </w:p>
          <w:p w14:paraId="3425B625" w14:textId="77777777" w:rsidR="007C2FFF" w:rsidRPr="00FC5B6F" w:rsidRDefault="007C2FFF" w:rsidP="00036A00">
            <w:pPr>
              <w:pStyle w:val="Tekstpodstawowy"/>
              <w:rPr>
                <w:rFonts w:ascii="Arial" w:hAnsi="Arial" w:cs="Arial"/>
                <w:color w:val="000000" w:themeColor="text1"/>
                <w:lang w:val="de-DE"/>
              </w:rPr>
            </w:pPr>
          </w:p>
        </w:tc>
        <w:tc>
          <w:tcPr>
            <w:tcW w:w="2234" w:type="pct"/>
            <w:gridSpan w:val="2"/>
          </w:tcPr>
          <w:p w14:paraId="4F8552ED" w14:textId="26B3DA3D" w:rsidR="00F7515E" w:rsidRDefault="007C2FFF" w:rsidP="00B26F53">
            <w:pPr>
              <w:pStyle w:val="Tekstpodstawowy"/>
              <w:rPr>
                <w:ins w:id="9" w:author="Kudlek, Lukasz" w:date="2023-11-17T10:34:00Z"/>
                <w:rFonts w:ascii="Arial" w:hAnsi="Arial" w:cs="Arial"/>
                <w:color w:val="000000" w:themeColor="text1"/>
              </w:rPr>
            </w:pPr>
            <w:r w:rsidRPr="00FC5B6F">
              <w:rPr>
                <w:rFonts w:ascii="Arial" w:hAnsi="Arial" w:cs="Arial"/>
                <w:color w:val="000000" w:themeColor="text1"/>
                <w:lang w:val="cs-CZ"/>
              </w:rPr>
              <w:t xml:space="preserve">Na wejściu należy </w:t>
            </w:r>
            <w:r w:rsidRPr="00FC5B6F">
              <w:rPr>
                <w:rFonts w:ascii="Arial" w:hAnsi="Arial" w:cs="Arial"/>
                <w:color w:val="000000" w:themeColor="text1"/>
              </w:rPr>
              <w:t>przewidzieć otwierające się</w:t>
            </w:r>
            <w:r w:rsidRPr="00FC5B6F">
              <w:rPr>
                <w:rFonts w:ascii="Arial" w:hAnsi="Arial" w:cs="Arial"/>
                <w:color w:val="000000" w:themeColor="text1"/>
              </w:rPr>
              <w:br/>
              <w:t xml:space="preserve">w prawą stronę, dwuskrzydłowe drzwi rozwierane z ramy aluminiowej bez środnika w kolorze RAL </w:t>
            </w:r>
            <w:commentRangeStart w:id="10"/>
            <w:del w:id="11" w:author="Mateusz Miszczyk" w:date="2023-11-02T12:36:00Z">
              <w:r w:rsidRPr="00FC5B6F" w:rsidDel="006251C6">
                <w:rPr>
                  <w:rFonts w:ascii="Arial" w:hAnsi="Arial" w:cs="Arial"/>
                  <w:color w:val="000000" w:themeColor="text1"/>
                </w:rPr>
                <w:delText>9006</w:delText>
              </w:r>
              <w:commentRangeEnd w:id="10"/>
              <w:r w:rsidR="005C320D" w:rsidDel="006251C6">
                <w:rPr>
                  <w:rStyle w:val="Odwoaniedokomentarza"/>
                </w:rPr>
                <w:commentReference w:id="10"/>
              </w:r>
            </w:del>
            <w:ins w:id="12" w:author="Kudlek, Lukasz" w:date="2023-11-17T10:26:00Z">
              <w:r w:rsidR="00494F19">
                <w:rPr>
                  <w:rFonts w:ascii="Arial" w:hAnsi="Arial" w:cs="Arial"/>
                  <w:color w:val="000000" w:themeColor="text1"/>
                </w:rPr>
                <w:t xml:space="preserve"> </w:t>
              </w:r>
            </w:ins>
            <w:ins w:id="13" w:author="Mateusz Miszczyk" w:date="2023-11-02T12:36:00Z">
              <w:r w:rsidR="006251C6">
                <w:rPr>
                  <w:rFonts w:ascii="Arial" w:hAnsi="Arial" w:cs="Arial"/>
                  <w:color w:val="000000" w:themeColor="text1"/>
                </w:rPr>
                <w:t>7016</w:t>
              </w:r>
            </w:ins>
            <w:r w:rsidRPr="00FC5B6F">
              <w:rPr>
                <w:rFonts w:ascii="Arial" w:hAnsi="Arial" w:cs="Arial"/>
                <w:color w:val="000000" w:themeColor="text1"/>
              </w:rPr>
              <w:t xml:space="preserve">, z oszkleniem ze szkła bezpiecznego - VSG, łącznie z  umieszczonymi na górze samozamykaczami drzwi oraz urządzeniem blokującym i odbojnikiem gumowym, podwójnym zamknięciem (dwa zamki z wkładką cylindryczną). Ponadto na każdym skrzydle drzwi należy zainstalować dwa uchwyty </w:t>
            </w:r>
            <w:commentRangeStart w:id="14"/>
            <w:commentRangeStart w:id="15"/>
            <w:r w:rsidRPr="00FC5B6F">
              <w:rPr>
                <w:rFonts w:ascii="Arial" w:hAnsi="Arial" w:cs="Arial"/>
                <w:color w:val="000000" w:themeColor="text1"/>
              </w:rPr>
              <w:t>drzwiowe z logo KiK</w:t>
            </w:r>
            <w:ins w:id="16" w:author="Kudlek, Lukasz" w:date="2023-11-17T10:35:00Z">
              <w:r w:rsidR="00F7515E">
                <w:rPr>
                  <w:rFonts w:ascii="Arial" w:hAnsi="Arial" w:cs="Arial"/>
                  <w:color w:val="000000" w:themeColor="text1"/>
                </w:rPr>
                <w:t xml:space="preserve">, które dostarczy Najemca. </w:t>
              </w:r>
            </w:ins>
            <w:ins w:id="17" w:author="Kudlek, Lukasz" w:date="2023-11-17T10:34:00Z">
              <w:r w:rsidR="00F7515E" w:rsidRPr="00FC5B6F">
                <w:rPr>
                  <w:rFonts w:ascii="Arial" w:hAnsi="Arial" w:cs="Arial"/>
                  <w:color w:val="000000" w:themeColor="text1"/>
                </w:rPr>
                <w:t xml:space="preserve">Zostaną one zamontowane przez </w:t>
              </w:r>
            </w:ins>
            <w:ins w:id="18" w:author="Kudlek, Lukasz" w:date="2023-11-17T10:35:00Z">
              <w:r w:rsidR="00F7515E">
                <w:rPr>
                  <w:rFonts w:ascii="Arial" w:hAnsi="Arial" w:cs="Arial"/>
                  <w:color w:val="000000" w:themeColor="text1"/>
                </w:rPr>
                <w:t>Wynajmuj</w:t>
              </w:r>
            </w:ins>
            <w:ins w:id="19" w:author="Kudlek, Lukasz" w:date="2023-11-17T10:36:00Z">
              <w:r w:rsidR="00F7515E">
                <w:rPr>
                  <w:rFonts w:ascii="Arial" w:hAnsi="Arial" w:cs="Arial"/>
                  <w:color w:val="000000" w:themeColor="text1"/>
                </w:rPr>
                <w:t xml:space="preserve">ącego i </w:t>
              </w:r>
            </w:ins>
            <w:ins w:id="20" w:author="Kudlek, Lukasz" w:date="2023-11-17T10:34:00Z">
              <w:r w:rsidR="00F7515E" w:rsidRPr="00FC5B6F">
                <w:rPr>
                  <w:rFonts w:ascii="Arial" w:hAnsi="Arial" w:cs="Arial"/>
                  <w:color w:val="000000" w:themeColor="text1"/>
                </w:rPr>
                <w:t>rozliczone bezpośrednio przez KiK wyłąc</w:t>
              </w:r>
              <w:r w:rsidR="00F7515E">
                <w:rPr>
                  <w:rFonts w:ascii="Arial" w:hAnsi="Arial" w:cs="Arial"/>
                  <w:color w:val="000000" w:themeColor="text1"/>
                </w:rPr>
                <w:t>znie z Wynajmującym w kwocie 127,11 € netto za każd</w:t>
              </w:r>
            </w:ins>
            <w:ins w:id="21" w:author="Kudlek, Lukasz" w:date="2023-11-17T10:37:00Z">
              <w:r w:rsidR="00F7515E">
                <w:rPr>
                  <w:rFonts w:ascii="Arial" w:hAnsi="Arial" w:cs="Arial"/>
                  <w:color w:val="000000" w:themeColor="text1"/>
                </w:rPr>
                <w:t>ą</w:t>
              </w:r>
            </w:ins>
            <w:ins w:id="22" w:author="Kudlek, Lukasz" w:date="2023-11-17T10:34:00Z">
              <w:r w:rsidR="00F7515E" w:rsidRPr="00FC5B6F">
                <w:rPr>
                  <w:rFonts w:ascii="Arial" w:hAnsi="Arial" w:cs="Arial"/>
                  <w:color w:val="000000" w:themeColor="text1"/>
                </w:rPr>
                <w:t xml:space="preserve"> </w:t>
              </w:r>
            </w:ins>
            <w:ins w:id="23" w:author="Kudlek, Lukasz" w:date="2023-11-17T10:37:00Z">
              <w:r w:rsidR="00F7515E">
                <w:rPr>
                  <w:rFonts w:ascii="Arial" w:hAnsi="Arial" w:cs="Arial"/>
                  <w:color w:val="000000" w:themeColor="text1"/>
                </w:rPr>
                <w:t>sztuk</w:t>
              </w:r>
            </w:ins>
            <w:ins w:id="24" w:author="Kudlek, Lukasz" w:date="2023-11-17T10:38:00Z">
              <w:r w:rsidR="00F7515E">
                <w:rPr>
                  <w:rFonts w:ascii="Arial" w:hAnsi="Arial" w:cs="Arial"/>
                  <w:color w:val="000000" w:themeColor="text1"/>
                </w:rPr>
                <w:t>ę</w:t>
              </w:r>
            </w:ins>
            <w:ins w:id="25" w:author="Kudlek, Lukasz" w:date="2023-11-17T10:34:00Z">
              <w:r w:rsidR="00F7515E" w:rsidRPr="00FC5B6F">
                <w:rPr>
                  <w:rFonts w:ascii="Arial" w:hAnsi="Arial" w:cs="Arial"/>
                  <w:color w:val="000000" w:themeColor="text1"/>
                </w:rPr>
                <w:t>, plus podatek VAT w aktualnie obowiązującej wysokości 23 %</w:t>
              </w:r>
            </w:ins>
            <w:ins w:id="26" w:author="Kudlek, Lukasz" w:date="2023-11-17T10:36:00Z">
              <w:r w:rsidR="00F7515E">
                <w:rPr>
                  <w:rFonts w:ascii="Arial" w:hAnsi="Arial" w:cs="Arial"/>
                  <w:color w:val="000000" w:themeColor="text1"/>
                </w:rPr>
                <w:t>,</w:t>
              </w:r>
            </w:ins>
            <w:ins w:id="27" w:author="Kudlek, Lukasz" w:date="2023-11-17T10:34:00Z">
              <w:r w:rsidR="00F7515E" w:rsidRPr="00FC5B6F">
                <w:rPr>
                  <w:rFonts w:ascii="Arial" w:hAnsi="Arial" w:cs="Arial"/>
                  <w:color w:val="000000" w:themeColor="text1"/>
                </w:rPr>
                <w:t xml:space="preserve"> czyli za cenę </w:t>
              </w:r>
            </w:ins>
            <w:ins w:id="28" w:author="Kudlek, Lukasz" w:date="2023-11-17T10:37:00Z">
              <w:r w:rsidR="00F7515E">
                <w:rPr>
                  <w:rFonts w:ascii="Arial" w:hAnsi="Arial" w:cs="Arial"/>
                  <w:color w:val="000000" w:themeColor="text1"/>
                </w:rPr>
                <w:t>156</w:t>
              </w:r>
            </w:ins>
            <w:ins w:id="29" w:author="Kudlek, Lukasz" w:date="2023-11-17T10:34:00Z">
              <w:r w:rsidR="00F7515E">
                <w:rPr>
                  <w:rFonts w:ascii="Arial" w:hAnsi="Arial" w:cs="Arial"/>
                  <w:color w:val="000000" w:themeColor="text1"/>
                </w:rPr>
                <w:t>,35</w:t>
              </w:r>
              <w:r w:rsidR="00F7515E" w:rsidRPr="00FC5B6F">
                <w:rPr>
                  <w:rFonts w:ascii="Arial" w:hAnsi="Arial" w:cs="Arial"/>
                  <w:color w:val="000000" w:themeColor="text1"/>
                </w:rPr>
                <w:t xml:space="preserve"> €.</w:t>
              </w:r>
            </w:ins>
          </w:p>
          <w:p w14:paraId="2EF09541" w14:textId="77777777" w:rsidR="00F7515E" w:rsidRDefault="00F7515E" w:rsidP="00B26F53">
            <w:pPr>
              <w:pStyle w:val="Tekstpodstawowy"/>
              <w:rPr>
                <w:ins w:id="30" w:author="Kudlek, Lukasz" w:date="2023-11-17T10:34:00Z"/>
                <w:rFonts w:ascii="Arial" w:hAnsi="Arial" w:cs="Arial"/>
                <w:color w:val="000000" w:themeColor="text1"/>
              </w:rPr>
            </w:pPr>
          </w:p>
          <w:p w14:paraId="25C9854E" w14:textId="782C840B" w:rsidR="007C2FFF" w:rsidRPr="00FC5B6F" w:rsidDel="00F7515E" w:rsidRDefault="007C2FFF" w:rsidP="00B26F53">
            <w:pPr>
              <w:pStyle w:val="Tekstpodstawowy"/>
              <w:rPr>
                <w:del w:id="31" w:author="Kudlek, Lukasz" w:date="2023-11-17T10:38:00Z"/>
                <w:rFonts w:ascii="Arial" w:hAnsi="Arial" w:cs="Arial"/>
                <w:color w:val="000000" w:themeColor="text1"/>
              </w:rPr>
            </w:pPr>
            <w:del w:id="32" w:author="Kudlek, Lukasz" w:date="2023-11-17T10:38:00Z">
              <w:r w:rsidRPr="00FC5B6F" w:rsidDel="00F7515E">
                <w:rPr>
                  <w:rFonts w:ascii="Arial" w:hAnsi="Arial" w:cs="Arial"/>
                  <w:color w:val="000000" w:themeColor="text1"/>
                </w:rPr>
                <w:delText>.</w:delText>
              </w:r>
              <w:commentRangeEnd w:id="14"/>
              <w:r w:rsidR="005C320D" w:rsidDel="00F7515E">
                <w:rPr>
                  <w:rStyle w:val="Odwoaniedokomentarza"/>
                </w:rPr>
                <w:commentReference w:id="14"/>
              </w:r>
              <w:commentRangeEnd w:id="15"/>
              <w:r w:rsidR="003D3412" w:rsidDel="00F7515E">
                <w:rPr>
                  <w:rStyle w:val="Odwoaniedokomentarza"/>
                </w:rPr>
                <w:commentReference w:id="15"/>
              </w:r>
            </w:del>
          </w:p>
          <w:p w14:paraId="3F0BCF56" w14:textId="77777777" w:rsidR="007C2FFF" w:rsidRPr="00FC5B6F" w:rsidRDefault="007C2FFF" w:rsidP="00B26F53">
            <w:pPr>
              <w:pStyle w:val="Tekstpodstawowy"/>
              <w:rPr>
                <w:rFonts w:ascii="Arial" w:hAnsi="Arial" w:cs="Arial"/>
                <w:color w:val="000000" w:themeColor="text1"/>
              </w:rPr>
            </w:pPr>
          </w:p>
          <w:p w14:paraId="431DF374" w14:textId="0B0531B2" w:rsidR="007C2FFF" w:rsidRPr="00FC5B6F" w:rsidRDefault="007C2FFF" w:rsidP="00B26F53">
            <w:pPr>
              <w:pStyle w:val="Nagwek"/>
              <w:jc w:val="both"/>
              <w:rPr>
                <w:rFonts w:ascii="Arial" w:hAnsi="Arial" w:cs="Arial"/>
                <w:bCs/>
                <w:color w:val="000000" w:themeColor="text1"/>
                <w:sz w:val="20"/>
              </w:rPr>
            </w:pPr>
            <w:del w:id="33" w:author="Kudlek, Lukasz" w:date="2023-11-17T10:38:00Z">
              <w:r w:rsidRPr="00FC5B6F" w:rsidDel="00F7515E">
                <w:rPr>
                  <w:rFonts w:ascii="Arial" w:hAnsi="Arial" w:cs="Arial"/>
                  <w:bCs/>
                  <w:color w:val="000000" w:themeColor="text1"/>
                  <w:sz w:val="20"/>
                </w:rPr>
                <w:delText xml:space="preserve">Uchwyty drzwiowe należy zamówić, posługując </w:delText>
              </w:r>
              <w:r w:rsidRPr="00FC5B6F" w:rsidDel="00F7515E">
                <w:rPr>
                  <w:rFonts w:ascii="Arial" w:hAnsi="Arial" w:cs="Arial"/>
                  <w:bCs/>
                  <w:color w:val="000000" w:themeColor="text1"/>
                  <w:sz w:val="20"/>
                </w:rPr>
                <w:lastRenderedPageBreak/>
                <w:delText>się formularzem zamówienia, patrz załącznik 12 opisu obiektu i elementów wykończenia.</w:delText>
              </w:r>
            </w:del>
          </w:p>
          <w:p w14:paraId="6F11817B" w14:textId="77777777" w:rsidR="007C2FFF" w:rsidRPr="00FC5B6F" w:rsidRDefault="007C2FFF" w:rsidP="00036A00">
            <w:pPr>
              <w:pStyle w:val="Nagwek"/>
              <w:jc w:val="both"/>
              <w:rPr>
                <w:rFonts w:ascii="Arial" w:hAnsi="Arial" w:cs="Arial"/>
                <w:color w:val="000000" w:themeColor="text1"/>
                <w:sz w:val="20"/>
              </w:rPr>
            </w:pPr>
          </w:p>
        </w:tc>
      </w:tr>
      <w:tr w:rsidR="00FC5B6F" w:rsidRPr="00FC5B6F" w14:paraId="487704C0" w14:textId="77777777" w:rsidTr="001149F1">
        <w:tc>
          <w:tcPr>
            <w:tcW w:w="422" w:type="pct"/>
          </w:tcPr>
          <w:p w14:paraId="7B0C6D48" w14:textId="77777777" w:rsidR="007C2FFF" w:rsidRPr="00FC5B6F" w:rsidRDefault="007C2FFF" w:rsidP="00B26F53">
            <w:pPr>
              <w:jc w:val="both"/>
              <w:rPr>
                <w:rFonts w:ascii="Arial" w:hAnsi="Arial" w:cs="Arial"/>
                <w:b/>
                <w:color w:val="000000" w:themeColor="text1"/>
                <w:sz w:val="20"/>
                <w:szCs w:val="22"/>
              </w:rPr>
            </w:pPr>
            <w:r w:rsidRPr="00FC5B6F">
              <w:rPr>
                <w:rFonts w:ascii="Arial" w:hAnsi="Arial" w:cs="Arial"/>
                <w:b/>
                <w:color w:val="000000" w:themeColor="text1"/>
                <w:sz w:val="20"/>
                <w:szCs w:val="22"/>
              </w:rPr>
              <w:lastRenderedPageBreak/>
              <w:t>2.1.1.</w:t>
            </w:r>
          </w:p>
        </w:tc>
        <w:tc>
          <w:tcPr>
            <w:tcW w:w="2344" w:type="pct"/>
            <w:gridSpan w:val="2"/>
          </w:tcPr>
          <w:p w14:paraId="26C95E31" w14:textId="77777777" w:rsidR="007C2FFF" w:rsidRPr="00FC5B6F" w:rsidRDefault="007C2FFF" w:rsidP="008D65AB">
            <w:pPr>
              <w:pStyle w:val="Tekstpodstawowy"/>
              <w:rPr>
                <w:rFonts w:ascii="Arial" w:hAnsi="Arial" w:cs="Arial"/>
                <w:b/>
                <w:color w:val="000000" w:themeColor="text1"/>
                <w:lang w:val="de-DE"/>
              </w:rPr>
            </w:pPr>
            <w:r w:rsidRPr="00FC5B6F">
              <w:rPr>
                <w:rFonts w:ascii="Arial" w:hAnsi="Arial" w:cs="Arial"/>
                <w:b/>
                <w:color w:val="000000" w:themeColor="text1"/>
                <w:lang w:val="de-DE"/>
              </w:rPr>
              <w:t>Automatiktür:</w:t>
            </w:r>
          </w:p>
          <w:p w14:paraId="162F3B2C" w14:textId="77777777" w:rsidR="007C2FFF" w:rsidRPr="00FC5B6F" w:rsidRDefault="007C2FFF" w:rsidP="008D65AB">
            <w:pPr>
              <w:ind w:right="71"/>
              <w:jc w:val="both"/>
              <w:rPr>
                <w:rFonts w:ascii="Arial" w:hAnsi="Arial" w:cs="Arial"/>
                <w:b/>
                <w:color w:val="000000" w:themeColor="text1"/>
                <w:sz w:val="20"/>
                <w:lang w:val="de-DE"/>
              </w:rPr>
            </w:pPr>
            <w:r w:rsidRPr="00FC5B6F">
              <w:rPr>
                <w:rFonts w:ascii="Arial" w:hAnsi="Arial" w:cs="Arial"/>
                <w:b/>
                <w:color w:val="000000" w:themeColor="text1"/>
                <w:sz w:val="20"/>
                <w:highlight w:val="yellow"/>
                <w:lang w:val="de-DE"/>
              </w:rPr>
              <w:t>[hier ist eine Entscheidung zwischen Drehflügeltür und Automatiktür zu treffen]</w:t>
            </w:r>
          </w:p>
        </w:tc>
        <w:tc>
          <w:tcPr>
            <w:tcW w:w="2234" w:type="pct"/>
            <w:gridSpan w:val="2"/>
          </w:tcPr>
          <w:p w14:paraId="2CFDB165" w14:textId="10BD8EBD" w:rsidR="007C2FFF" w:rsidRDefault="007C2FFF" w:rsidP="00EA046C">
            <w:pPr>
              <w:pStyle w:val="Tekstpodstawowy"/>
              <w:tabs>
                <w:tab w:val="left" w:pos="460"/>
              </w:tabs>
              <w:rPr>
                <w:ins w:id="34" w:author="Kudlek, Lukasz" w:date="2023-11-17T10:27:00Z"/>
                <w:rFonts w:ascii="Arial" w:hAnsi="Arial" w:cs="Arial"/>
                <w:b/>
                <w:color w:val="000000" w:themeColor="text1"/>
                <w:lang w:val="cs-CZ"/>
              </w:rPr>
            </w:pPr>
            <w:commentRangeStart w:id="35"/>
            <w:r w:rsidRPr="00FC5B6F">
              <w:rPr>
                <w:rFonts w:ascii="Arial" w:hAnsi="Arial" w:cs="Arial"/>
                <w:b/>
                <w:color w:val="000000" w:themeColor="text1"/>
                <w:lang w:val="cs-CZ"/>
              </w:rPr>
              <w:t>Drzwi automatyczne:</w:t>
            </w:r>
            <w:commentRangeEnd w:id="35"/>
            <w:r w:rsidR="003D3412">
              <w:rPr>
                <w:rStyle w:val="Odwoaniedokomentarza"/>
              </w:rPr>
              <w:commentReference w:id="35"/>
            </w:r>
          </w:p>
          <w:p w14:paraId="5319A520" w14:textId="1A418778" w:rsidR="00494F19" w:rsidRPr="00FC5B6F" w:rsidRDefault="00494F19" w:rsidP="00EA046C">
            <w:pPr>
              <w:pStyle w:val="Tekstpodstawowy"/>
              <w:tabs>
                <w:tab w:val="left" w:pos="460"/>
              </w:tabs>
              <w:rPr>
                <w:rFonts w:ascii="Arial" w:hAnsi="Arial" w:cs="Arial"/>
                <w:b/>
                <w:color w:val="000000" w:themeColor="text1"/>
                <w:lang w:val="cs-CZ"/>
              </w:rPr>
            </w:pPr>
            <w:ins w:id="36" w:author="Kudlek, Lukasz" w:date="2023-11-17T10:27:00Z">
              <w:r>
                <w:rPr>
                  <w:rFonts w:ascii="Arial" w:hAnsi="Arial" w:cs="Arial"/>
                  <w:b/>
                  <w:color w:val="000000" w:themeColor="text1"/>
                  <w:lang w:val="cs-CZ"/>
                </w:rPr>
                <w:t>Nie dotyczy</w:t>
              </w:r>
            </w:ins>
          </w:p>
          <w:p w14:paraId="1B8B4231" w14:textId="23F5071E" w:rsidR="007C2FFF" w:rsidRPr="00FC5B6F" w:rsidRDefault="007C2FFF" w:rsidP="00EA046C">
            <w:pPr>
              <w:pStyle w:val="Tekstpodstawowy"/>
              <w:tabs>
                <w:tab w:val="left" w:pos="460"/>
              </w:tabs>
              <w:rPr>
                <w:rFonts w:ascii="Arial" w:hAnsi="Arial" w:cs="Arial"/>
                <w:b/>
                <w:color w:val="000000" w:themeColor="text1"/>
                <w:lang w:val="cs-CZ"/>
              </w:rPr>
            </w:pPr>
            <w:del w:id="37" w:author="Mateusz Miszczyk" w:date="2023-11-02T12:37:00Z">
              <w:r w:rsidRPr="00FC5B6F" w:rsidDel="00123983">
                <w:rPr>
                  <w:rFonts w:ascii="Arial" w:hAnsi="Arial" w:cs="Arial"/>
                  <w:b/>
                  <w:color w:val="000000" w:themeColor="text1"/>
                  <w:highlight w:val="yellow"/>
                </w:rPr>
                <w:delText>[tutaj należy zdecydować o wyborze drzwi rozwieranych lub automatycznych]</w:delText>
              </w:r>
            </w:del>
            <w:ins w:id="38" w:author="Mateusz Miszczyk" w:date="2023-11-02T12:37:00Z">
              <w:r w:rsidR="00123983">
                <w:rPr>
                  <w:rFonts w:ascii="Arial" w:hAnsi="Arial" w:cs="Arial"/>
                  <w:b/>
                  <w:color w:val="000000" w:themeColor="text1"/>
                  <w:lang w:val="cs-CZ"/>
                </w:rPr>
                <w:t xml:space="preserve">nie dotyczy </w:t>
              </w:r>
            </w:ins>
          </w:p>
        </w:tc>
      </w:tr>
      <w:tr w:rsidR="00FC5B6F" w:rsidRPr="00445892" w14:paraId="1640594F" w14:textId="77777777" w:rsidTr="001149F1">
        <w:tc>
          <w:tcPr>
            <w:tcW w:w="422" w:type="pct"/>
          </w:tcPr>
          <w:p w14:paraId="18FE275F" w14:textId="77777777" w:rsidR="007C2FFF" w:rsidRPr="00FC5B6F" w:rsidRDefault="007C2FFF" w:rsidP="00B26F53">
            <w:pPr>
              <w:jc w:val="both"/>
              <w:rPr>
                <w:rFonts w:ascii="Arial" w:hAnsi="Arial" w:cs="Arial"/>
                <w:b/>
                <w:color w:val="000000" w:themeColor="text1"/>
                <w:sz w:val="20"/>
                <w:szCs w:val="22"/>
              </w:rPr>
            </w:pPr>
          </w:p>
        </w:tc>
        <w:tc>
          <w:tcPr>
            <w:tcW w:w="2344" w:type="pct"/>
            <w:gridSpan w:val="2"/>
          </w:tcPr>
          <w:p w14:paraId="69393762"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Die Eingangsanlage ist als Aluminium-Schaufensteranlage 6-tlg, feststehend mit Schüco AWS 70 HI System im Farbton RAL 9006 weißaluminium pulverbeschichtet und mit Isolier-Sicherheitsglas aus 2x VSG, Ug 1.1W/qmk in den Seitenteilen und 2x Floatglas Ug1.1 W/qmk in den Oberlichtfeldern vorgerichtet für nachfolgend beschriebene Schiebetüranlage:</w:t>
            </w:r>
          </w:p>
          <w:p w14:paraId="530E9C91"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2-flg. Automatik-Schiebetüranlage/ RC2 als modulare, kompakte automatische Linearschiebetür mit 70-100 mm Antriebshöhe, RC 2 geprüft nach DIN V ENV 1627 bis 1630, TÜV-baumustergeprüft nach DIN 18650, für Flügelgewichte bis 120 kg pro Flügel.</w:t>
            </w:r>
          </w:p>
          <w:p w14:paraId="72994B14"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Integrierter Akku für Notöffnung und -schließung bei Stromausfall, Intelligente digitale Steuerung (Kategorie 2 nach DIN EN 954-1 und Performance Level „d“ nach DIN EN ISO 13849-1), selbstlernend, automatische Anpassung des Türverhaltens an die Frequentierung, vernetz- und integrierbar in Gebäudesysteme über CAN-Bus, eigenständige Fehlererkennung und Protokollierung, Einstellmöglichkeit aller Bewegungsparameter der Tür. Alle Funktionen integriert in einer Einheit, keine weiteren Module notwendig, extrem laufruhiger Gleichstrom-Antrieb, robustes Netzteil mit integriertem allpoligem Hauptschalter und Absicherung, Kraftbegrenzung statisch und dynamisch nach DIN 18650 sowie statisch unter 150 N gemäß ASR A1.7 (ehemals BGR 232), automatische Reversierung bei Hinderniserkennung.</w:t>
            </w:r>
          </w:p>
          <w:p w14:paraId="7DE22763"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Abmessungen des Antriebs (HxT): 70-100 x 189-200 mm, verstärkte Rollwagenausführung, zusätzliche mechanische Sicherung im oberen waagerechten Bereich.</w:t>
            </w:r>
          </w:p>
          <w:p w14:paraId="680DFB2C"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Punktuelle Bodenführung aus Aluminium E6/EV1 eloxiert, auf Fertigfußboden montierbar, verstärkte Stützwinkel im Bereich der Bodenführung für Aushebelschutz der Fahrflügel.</w:t>
            </w:r>
          </w:p>
          <w:p w14:paraId="7B69AAB6"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ggf. Montageunterbau für Stützwinkel zur stabilen Befestigung auf Rohfußboden.</w:t>
            </w:r>
          </w:p>
          <w:p w14:paraId="1FC6FF41"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Bistabile elektromechanische Stangenverriegelung unsichtbar im Profilsystem integriert mit manueller Notentriegelung im Antrieb</w:t>
            </w:r>
          </w:p>
          <w:p w14:paraId="303B3343"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ggf. Montageunterbau für Bodenblech der Stangenverriegelung zur stabilen Befestigung auf Rohfußboden.</w:t>
            </w:r>
          </w:p>
          <w:p w14:paraId="6A2A523A"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ggf. Montage an Profilsystem, Schüco AWS 70HI</w:t>
            </w:r>
          </w:p>
          <w:p w14:paraId="74A16072"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Durchgangshöhe DH 2200 mm (max. 3000 mm), Durchgangsbreite DB 2000 mm (2-flügelig).</w:t>
            </w:r>
          </w:p>
          <w:p w14:paraId="6DFDEC66"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Fahrflügel mit ISO-Sicherheitsglas feingerahmt (bis 120 kg Flügelgewicht) mit ISO (Sicherheitsglas P4A) &lt;23,5 mm verriegelt an der inneren und äußeren Fahrflügelkante, Oberfläche der Leichtmetallteile des Antriebs und der Fahrflügel in RAL 9006 weißaluminium.</w:t>
            </w:r>
          </w:p>
          <w:p w14:paraId="4162EFFA"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 xml:space="preserve">Die Bedienung erfolgt über einen </w:t>
            </w:r>
            <w:r w:rsidRPr="00FC5B6F">
              <w:rPr>
                <w:rFonts w:ascii="Arial" w:hAnsi="Arial" w:cs="Arial"/>
                <w:color w:val="000000" w:themeColor="text1"/>
                <w:lang w:val="de-DE"/>
              </w:rPr>
              <w:lastRenderedPageBreak/>
              <w:t>Displayprogrammschalter im AS 500 Programm für die Einstellung der Betriebsart sowie der Inbetriebnahme und der Parametrierung des Antriebs, mit Funktionstasten, 2x 7-Segment-Display, alphanumerischer Fehleranzeige, Schutzart IP 40. Betriebsarten: Daueroffen, Automatik, Ladenschluss, Nachtverriegelung, Aus. Das Bedienelement ist Unterputz (UP) zu installieren. Sollte die Örtlichkeit keine Unterputz-Montage ermöglichen, ist die Ausführung Aufputz (AP) vorzunehmen.</w:t>
            </w:r>
          </w:p>
          <w:p w14:paraId="0B9D2B75"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Die Bedienung erfolgt über einen Schlüsselschalter zum „Abschließen“ des Programmschalters gegen unbefugtes Ändern der Betriebsart, Schutzart IP 40. Der Schlüsselschalter ist Unterputz (UP) zu installieren. Sollte die Örtlichkeit keine Unterputz-Montage ermöglichen, ist die Ausführung Aufputz (AP) vorzunehmen.</w:t>
            </w:r>
          </w:p>
          <w:p w14:paraId="2798CE9E"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Die Ansteuerung und Absicherung erfolgt über Kombimelder mit richtungserkennendem Radarbewegungsmelder und selbstüberwachtem doppeltem 3D-Lichtvorhang zur Ansteuerung und Absicherung des Schließbereichs nach DIN 18650, Schutzart IP 54. Der Melder ist Unterputz (UP) zu installieren. Sollte die Örtlichkeit keine Unterputz-Montage ermöglichen, ist die Ausführung Aufputz (AP) vorzunehmen.</w:t>
            </w:r>
          </w:p>
          <w:p w14:paraId="2C3B5632"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Die Ansteuerung ist als Schlüsseltaster außen (Schutzart IP 54), vorgerichtet für bauseitigen Profilhalbzylinder aus Schließanlage sowie 1 Drucktaster mit Schlüsselsymbol zur Öffnung von innen auszuführen. Die Anlage öffnet sich bei Kontaktgabe außen und innen einmalig aus verriegelter Stellung und verriegelt sich wiederum nach Schließlage des Flügels.</w:t>
            </w:r>
          </w:p>
          <w:p w14:paraId="7B668AFC"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Es sind Schutzflügel zur Absicherung der Scher-, Einzugs- und Quetschstellung nach DIN 18650 / EN 16005 vor dem Fahrflügel, Flügel aus 10 mm ESG inkl. Beschlag, drehbar zu Reinigungszwecken, zu installieren. Die Schutzflügel dürfen nur zusammen mit feingerahmten Fahrflügel mit ISO-Glas oder mit IGG-Beschlag verwendet werden. Die Befestigung erfolgt am Antrieb, Alternativ an der Wand.</w:t>
            </w:r>
          </w:p>
          <w:p w14:paraId="27EEE90C"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Die Montage der Schaufenster-Eingangsanlage erfolgt in die vorhandene Rohbauöffnung mit Anschluss-Schwelle Schiebetür/ Abstreifer-Fußmatte und mit Maueranschlusswinkel bis 100 mm Abwicklung, 1x abgewinkelt, Farbton RAL 9006 weißaluminium pulverbeschichtet.</w:t>
            </w:r>
          </w:p>
          <w:p w14:paraId="136F42CF"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Montage, Inbetriebnahme und Einweisung der Mieterin sowie die Übergabe der Dokumentation nach DIN 18650 erfolgt durch Werksmoneute bzw. Servicepartner. Die Einweisung der Mieterin ist bei Objektübernahme mit der Bauabteilung der Mieterin zu vereinbaren.</w:t>
            </w:r>
          </w:p>
          <w:p w14:paraId="2E62C3AF" w14:textId="77777777" w:rsidR="007C2FFF" w:rsidRPr="00FC5B6F" w:rsidRDefault="007C2FFF" w:rsidP="008D65AB">
            <w:pPr>
              <w:pStyle w:val="Tekstpodstawowy"/>
              <w:rPr>
                <w:rFonts w:ascii="Arial" w:hAnsi="Arial" w:cs="Arial"/>
                <w:color w:val="000000" w:themeColor="text1"/>
                <w:lang w:val="de-DE"/>
              </w:rPr>
            </w:pPr>
            <w:r w:rsidRPr="00FC5B6F">
              <w:rPr>
                <w:rFonts w:ascii="Arial" w:hAnsi="Arial" w:cs="Arial"/>
                <w:color w:val="000000" w:themeColor="text1"/>
                <w:lang w:val="de-DE"/>
              </w:rPr>
              <w:t>Die Wartung und Prüfung der Automatiktür hat nach EN 16005, DIN 18650 Teil 2 und ASR A1.7 sowie nach Herstellerangaben mit folgenden Leistungsmerkmalen erfolgen: einmal jährliche Wartung, kostenlose Bereitstellung und Führung der Prüfunterlagen, Anbringen der Prüfplakette</w:t>
            </w:r>
          </w:p>
          <w:p w14:paraId="1DF9EB2A" w14:textId="77777777" w:rsidR="007C2FFF" w:rsidRPr="00FC5B6F" w:rsidRDefault="007C2FFF" w:rsidP="0064471A">
            <w:pPr>
              <w:pStyle w:val="Tekstpodstawowy"/>
              <w:rPr>
                <w:rFonts w:ascii="Arial" w:hAnsi="Arial" w:cs="Arial"/>
                <w:b/>
                <w:color w:val="000000" w:themeColor="text1"/>
                <w:lang w:val="de-DE"/>
              </w:rPr>
            </w:pPr>
          </w:p>
        </w:tc>
        <w:tc>
          <w:tcPr>
            <w:tcW w:w="2234" w:type="pct"/>
            <w:gridSpan w:val="2"/>
          </w:tcPr>
          <w:p w14:paraId="17BF74E4" w14:textId="624CF9D3" w:rsidR="007C2FFF" w:rsidRPr="00F45819" w:rsidDel="00817E8D" w:rsidRDefault="007C2FFF" w:rsidP="009020F3">
            <w:pPr>
              <w:jc w:val="both"/>
              <w:rPr>
                <w:del w:id="39" w:author="Mateusz Miszczyk" w:date="2023-11-02T12:37:00Z"/>
                <w:rFonts w:ascii="Arial" w:hAnsi="Arial" w:cs="Arial"/>
                <w:color w:val="000000" w:themeColor="text1"/>
                <w:sz w:val="20"/>
                <w:lang w:val="de-DE"/>
                <w:rPrChange w:id="40" w:author="Mateusz Miszczyk" w:date="2023-11-02T12:41:00Z">
                  <w:rPr>
                    <w:del w:id="41" w:author="Mateusz Miszczyk" w:date="2023-11-02T12:37:00Z"/>
                    <w:rFonts w:ascii="Arial" w:hAnsi="Arial" w:cs="Arial"/>
                    <w:color w:val="000000" w:themeColor="text1"/>
                    <w:sz w:val="20"/>
                  </w:rPr>
                </w:rPrChange>
              </w:rPr>
            </w:pPr>
            <w:del w:id="42" w:author="Mateusz Miszczyk" w:date="2023-11-02T12:37:00Z">
              <w:r w:rsidRPr="00F45819" w:rsidDel="00817E8D">
                <w:rPr>
                  <w:rFonts w:ascii="Arial" w:hAnsi="Arial" w:cs="Arial"/>
                  <w:color w:val="000000" w:themeColor="text1"/>
                  <w:sz w:val="20"/>
                  <w:lang w:val="de-DE"/>
                  <w:rPrChange w:id="43" w:author="Mateusz Miszczyk" w:date="2023-11-02T12:41:00Z">
                    <w:rPr>
                      <w:rFonts w:ascii="Arial" w:hAnsi="Arial" w:cs="Arial"/>
                      <w:color w:val="000000" w:themeColor="text1"/>
                      <w:sz w:val="20"/>
                    </w:rPr>
                  </w:rPrChange>
                </w:rPr>
                <w:lastRenderedPageBreak/>
                <w:delText xml:space="preserve">W strefie wejścia witryna aluminiowa, 6 -częściowa, w zabudowie stałej, system Schüco AWS 70 HI, kolor RAL 9006 białe aluminium, malowana proszkowo, szkło bezpieczne izolujące, w częściach bocznych 2x szkło zespolone VSG o współczynniku przenikania ciepła U=1.1W/(m2*K); w częściach doświetlających 2 x szkło typu float o współczynniku przenikania ciepła U = 1.1 W/(m2*K), przygotowane do montażu systemu drzwi przesuwnych zgodnie z opisem:   </w:delText>
              </w:r>
            </w:del>
          </w:p>
          <w:p w14:paraId="26F3FF02" w14:textId="5EBA7CAA" w:rsidR="007C2FFF" w:rsidRPr="00F45819" w:rsidDel="00817E8D" w:rsidRDefault="007C2FFF" w:rsidP="009020F3">
            <w:pPr>
              <w:jc w:val="both"/>
              <w:rPr>
                <w:del w:id="44" w:author="Mateusz Miszczyk" w:date="2023-11-02T12:37:00Z"/>
                <w:rFonts w:ascii="Arial" w:hAnsi="Arial" w:cs="Arial"/>
                <w:color w:val="000000" w:themeColor="text1"/>
                <w:sz w:val="20"/>
                <w:lang w:val="de-DE"/>
                <w:rPrChange w:id="45" w:author="Mateusz Miszczyk" w:date="2023-11-02T12:41:00Z">
                  <w:rPr>
                    <w:del w:id="46" w:author="Mateusz Miszczyk" w:date="2023-11-02T12:37:00Z"/>
                    <w:rFonts w:ascii="Arial" w:hAnsi="Arial" w:cs="Arial"/>
                    <w:color w:val="000000" w:themeColor="text1"/>
                    <w:sz w:val="20"/>
                  </w:rPr>
                </w:rPrChange>
              </w:rPr>
            </w:pPr>
            <w:del w:id="47" w:author="Mateusz Miszczyk" w:date="2023-11-02T12:37:00Z">
              <w:r w:rsidRPr="00F45819" w:rsidDel="00817E8D">
                <w:rPr>
                  <w:rFonts w:ascii="Arial" w:hAnsi="Arial" w:cs="Arial"/>
                  <w:color w:val="000000" w:themeColor="text1"/>
                  <w:sz w:val="20"/>
                  <w:lang w:val="de-DE"/>
                  <w:rPrChange w:id="48" w:author="Mateusz Miszczyk" w:date="2023-11-02T12:41:00Z">
                    <w:rPr>
                      <w:rFonts w:ascii="Arial" w:hAnsi="Arial" w:cs="Arial"/>
                      <w:color w:val="000000" w:themeColor="text1"/>
                      <w:sz w:val="20"/>
                    </w:rPr>
                  </w:rPrChange>
                </w:rPr>
                <w:delText>Automatyczne drzwi 2-skrzydłowe / RC2, kompaktowe drzwi modułowe, przesuwne liniowo, wysokość montażowa napędu 70-100 mm, RC 2 zgodne z certyfikatem DIN V ENV 1627 do 1630, badanie typu WE wg DIN 18650, ciężar jednego skrzydła do 120 kg.</w:delText>
              </w:r>
            </w:del>
          </w:p>
          <w:p w14:paraId="798AC1B2" w14:textId="6F922C64" w:rsidR="007C2FFF" w:rsidRPr="00F45819" w:rsidDel="00817E8D" w:rsidRDefault="007C2FFF" w:rsidP="009020F3">
            <w:pPr>
              <w:jc w:val="both"/>
              <w:rPr>
                <w:del w:id="49" w:author="Mateusz Miszczyk" w:date="2023-11-02T12:37:00Z"/>
                <w:rFonts w:ascii="Arial" w:hAnsi="Arial" w:cs="Arial"/>
                <w:color w:val="000000" w:themeColor="text1"/>
                <w:sz w:val="20"/>
                <w:lang w:val="de-DE"/>
                <w:rPrChange w:id="50" w:author="Mateusz Miszczyk" w:date="2023-11-02T12:41:00Z">
                  <w:rPr>
                    <w:del w:id="51" w:author="Mateusz Miszczyk" w:date="2023-11-02T12:37:00Z"/>
                    <w:rFonts w:ascii="Arial" w:hAnsi="Arial" w:cs="Arial"/>
                    <w:color w:val="000000" w:themeColor="text1"/>
                    <w:sz w:val="20"/>
                  </w:rPr>
                </w:rPrChange>
              </w:rPr>
            </w:pPr>
            <w:commentRangeStart w:id="52"/>
            <w:del w:id="53" w:author="Mateusz Miszczyk" w:date="2023-11-02T12:37:00Z">
              <w:r w:rsidRPr="00F45819" w:rsidDel="00817E8D">
                <w:rPr>
                  <w:rFonts w:ascii="Arial" w:hAnsi="Arial" w:cs="Arial"/>
                  <w:color w:val="000000" w:themeColor="text1"/>
                  <w:sz w:val="20"/>
                  <w:lang w:val="de-DE"/>
                  <w:rPrChange w:id="54" w:author="Mateusz Miszczyk" w:date="2023-11-02T12:41:00Z">
                    <w:rPr>
                      <w:rFonts w:ascii="Arial" w:hAnsi="Arial" w:cs="Arial"/>
                      <w:color w:val="000000" w:themeColor="text1"/>
                      <w:sz w:val="20"/>
                    </w:rPr>
                  </w:rPrChange>
                </w:rPr>
                <w:delText xml:space="preserve">Zintegrowany akumulator otwierania i zamykania awaryjnego  na wypadek braku zasilania, inteligentne sterowanie cyfrowe (kategoria 2 zgodnie z DIN EN 954-1, poziom zapewnienia bezpieczeństwa PL, tj. </w:delText>
              </w:r>
              <w:commentRangeEnd w:id="52"/>
              <w:r w:rsidR="00901776" w:rsidDel="00817E8D">
                <w:rPr>
                  <w:rStyle w:val="Odwoaniedokomentarza"/>
                </w:rPr>
                <w:commentReference w:id="52"/>
              </w:r>
              <w:r w:rsidRPr="00F45819" w:rsidDel="00817E8D">
                <w:rPr>
                  <w:rFonts w:ascii="Arial" w:hAnsi="Arial" w:cs="Arial"/>
                  <w:color w:val="000000" w:themeColor="text1"/>
                  <w:sz w:val="20"/>
                  <w:lang w:val="de-DE"/>
                  <w:rPrChange w:id="55" w:author="Mateusz Miszczyk" w:date="2023-11-02T12:41:00Z">
                    <w:rPr>
                      <w:rFonts w:ascii="Arial" w:hAnsi="Arial" w:cs="Arial"/>
                      <w:color w:val="000000" w:themeColor="text1"/>
                      <w:sz w:val="20"/>
                    </w:rPr>
                  </w:rPrChange>
                </w:rPr>
                <w:delText>Performance Level „d“ zgodnie z DIN EN ISO 13849-1), sterowanie samoczynne, automatyczne dopasowanie pozycji drzwi do frekwencji osób, funkcja przyłączenia do sieci i zintegrowania z siecią CAN Bus systemu zarządzania budynkiem, autonomiczny system rozpoznawania i protokołowania błędów, możliwość parametryzacji danych istotnych dla zmiany położenia drzwi. Wszystkie funkcje zintegrowane w jednej jednostce, nie ma konieczności stosowania modułów dodatkowych, układ napędowy z silnikiem prądu stałego, zasilacz ze zintegrowanym wyłącznikiem głównym i bezpiecznikami, rozłączającym wszystkie bieguny, ogranicznik obciążenia statycznego i dynamicznego zgodnie z DIN 18650, statycznego poniżej 150 N zgodnie z ASR A1.7 (wcześniej BGR 232), automatyczna zmiana kierunku ruchu w momencie rozpoznania przeszkody.</w:delText>
              </w:r>
            </w:del>
          </w:p>
          <w:p w14:paraId="5B35BEED" w14:textId="732DF426" w:rsidR="007C2FFF" w:rsidRPr="00F45819" w:rsidDel="00817E8D" w:rsidRDefault="007C2FFF" w:rsidP="009020F3">
            <w:pPr>
              <w:jc w:val="both"/>
              <w:rPr>
                <w:del w:id="56" w:author="Mateusz Miszczyk" w:date="2023-11-02T12:37:00Z"/>
                <w:rFonts w:ascii="Arial" w:hAnsi="Arial" w:cs="Arial"/>
                <w:color w:val="000000" w:themeColor="text1"/>
                <w:sz w:val="20"/>
                <w:lang w:val="de-DE"/>
                <w:rPrChange w:id="57" w:author="Mateusz Miszczyk" w:date="2023-11-02T12:41:00Z">
                  <w:rPr>
                    <w:del w:id="58" w:author="Mateusz Miszczyk" w:date="2023-11-02T12:37:00Z"/>
                    <w:rFonts w:ascii="Arial" w:hAnsi="Arial" w:cs="Arial"/>
                    <w:color w:val="000000" w:themeColor="text1"/>
                    <w:sz w:val="20"/>
                  </w:rPr>
                </w:rPrChange>
              </w:rPr>
            </w:pPr>
            <w:del w:id="59" w:author="Mateusz Miszczyk" w:date="2023-11-02T12:37:00Z">
              <w:r w:rsidRPr="00F45819" w:rsidDel="00817E8D">
                <w:rPr>
                  <w:rFonts w:ascii="Arial" w:hAnsi="Arial" w:cs="Arial"/>
                  <w:color w:val="000000" w:themeColor="text1"/>
                  <w:sz w:val="20"/>
                  <w:lang w:val="de-DE"/>
                  <w:rPrChange w:id="60" w:author="Mateusz Miszczyk" w:date="2023-11-02T12:41:00Z">
                    <w:rPr>
                      <w:rFonts w:ascii="Arial" w:hAnsi="Arial" w:cs="Arial"/>
                      <w:color w:val="000000" w:themeColor="text1"/>
                      <w:sz w:val="20"/>
                    </w:rPr>
                  </w:rPrChange>
                </w:rPr>
                <w:delText>Wymiary jednostki napędowej (wys.x głęb.): 70-100 x 189-200 mm, wzmocnione wózki jezdne z rolkami, dodatkowe zabezpieczenie mechaniczne w górnej strefie poziomej.</w:delText>
              </w:r>
            </w:del>
          </w:p>
          <w:p w14:paraId="37EA6E47" w14:textId="1E208C33" w:rsidR="007C2FFF" w:rsidRPr="00F45819" w:rsidDel="00817E8D" w:rsidRDefault="007C2FFF" w:rsidP="009020F3">
            <w:pPr>
              <w:jc w:val="both"/>
              <w:rPr>
                <w:del w:id="61" w:author="Mateusz Miszczyk" w:date="2023-11-02T12:37:00Z"/>
                <w:rFonts w:ascii="Arial" w:hAnsi="Arial" w:cs="Arial"/>
                <w:color w:val="000000" w:themeColor="text1"/>
                <w:sz w:val="20"/>
                <w:lang w:val="de-DE"/>
                <w:rPrChange w:id="62" w:author="Mateusz Miszczyk" w:date="2023-11-02T12:41:00Z">
                  <w:rPr>
                    <w:del w:id="63" w:author="Mateusz Miszczyk" w:date="2023-11-02T12:37:00Z"/>
                    <w:rFonts w:ascii="Arial" w:hAnsi="Arial" w:cs="Arial"/>
                    <w:color w:val="000000" w:themeColor="text1"/>
                    <w:sz w:val="20"/>
                  </w:rPr>
                </w:rPrChange>
              </w:rPr>
            </w:pPr>
            <w:del w:id="64" w:author="Mateusz Miszczyk" w:date="2023-11-02T12:37:00Z">
              <w:r w:rsidRPr="00F45819" w:rsidDel="00817E8D">
                <w:rPr>
                  <w:rFonts w:ascii="Arial" w:hAnsi="Arial" w:cs="Arial"/>
                  <w:color w:val="000000" w:themeColor="text1"/>
                  <w:sz w:val="20"/>
                  <w:lang w:val="de-DE"/>
                  <w:rPrChange w:id="65" w:author="Mateusz Miszczyk" w:date="2023-11-02T12:41:00Z">
                    <w:rPr>
                      <w:rFonts w:ascii="Arial" w:hAnsi="Arial" w:cs="Arial"/>
                      <w:color w:val="000000" w:themeColor="text1"/>
                      <w:sz w:val="20"/>
                    </w:rPr>
                  </w:rPrChange>
                </w:rPr>
                <w:delText xml:space="preserve">Punktowa prowadnica podłogowa z anodowanego aluminium E6/EV1, montowana na wykończonej posadzce, wsporniki kątowe w strefie prowadzenia po posadzce, zabezpieczające przed wypadnięciem skrzydła jezdnego. Ewent.  podbudowa montażowa do wsporników umożliwiająca stabilne mocowanie na surowej posadzce. </w:delText>
              </w:r>
            </w:del>
          </w:p>
          <w:p w14:paraId="37956E03" w14:textId="1B6D64E3" w:rsidR="007C2FFF" w:rsidRPr="00F45819" w:rsidDel="00817E8D" w:rsidRDefault="007C2FFF" w:rsidP="009020F3">
            <w:pPr>
              <w:jc w:val="both"/>
              <w:rPr>
                <w:del w:id="66" w:author="Mateusz Miszczyk" w:date="2023-11-02T12:37:00Z"/>
                <w:rFonts w:ascii="Arial" w:hAnsi="Arial" w:cs="Arial"/>
                <w:color w:val="000000" w:themeColor="text1"/>
                <w:sz w:val="20"/>
                <w:lang w:val="de-DE"/>
                <w:rPrChange w:id="67" w:author="Mateusz Miszczyk" w:date="2023-11-02T12:41:00Z">
                  <w:rPr>
                    <w:del w:id="68" w:author="Mateusz Miszczyk" w:date="2023-11-02T12:37:00Z"/>
                    <w:rFonts w:ascii="Arial" w:hAnsi="Arial" w:cs="Arial"/>
                    <w:color w:val="000000" w:themeColor="text1"/>
                    <w:sz w:val="20"/>
                  </w:rPr>
                </w:rPrChange>
              </w:rPr>
            </w:pPr>
            <w:del w:id="69" w:author="Mateusz Miszczyk" w:date="2023-11-02T12:37:00Z">
              <w:r w:rsidRPr="00F45819" w:rsidDel="00817E8D">
                <w:rPr>
                  <w:rFonts w:ascii="Arial" w:hAnsi="Arial" w:cs="Arial"/>
                  <w:color w:val="000000" w:themeColor="text1"/>
                  <w:sz w:val="20"/>
                  <w:lang w:val="de-DE"/>
                  <w:rPrChange w:id="70" w:author="Mateusz Miszczyk" w:date="2023-11-02T12:41:00Z">
                    <w:rPr>
                      <w:rFonts w:ascii="Arial" w:hAnsi="Arial" w:cs="Arial"/>
                      <w:color w:val="000000" w:themeColor="text1"/>
                      <w:sz w:val="20"/>
                    </w:rPr>
                  </w:rPrChange>
                </w:rPr>
                <w:delText xml:space="preserve">Bistabilne elektromechaniczne zamknięcie drążkowe, zintegrowane z napędem i trybem manualnym awaryjnego otwierania. </w:delText>
              </w:r>
            </w:del>
          </w:p>
          <w:p w14:paraId="7AAA4938" w14:textId="56691BEA" w:rsidR="007C2FFF" w:rsidRPr="00F45819" w:rsidDel="00817E8D" w:rsidRDefault="007C2FFF" w:rsidP="009020F3">
            <w:pPr>
              <w:jc w:val="both"/>
              <w:rPr>
                <w:del w:id="71" w:author="Mateusz Miszczyk" w:date="2023-11-02T12:37:00Z"/>
                <w:rFonts w:ascii="Arial" w:hAnsi="Arial" w:cs="Arial"/>
                <w:color w:val="000000" w:themeColor="text1"/>
                <w:sz w:val="20"/>
                <w:lang w:val="de-DE"/>
                <w:rPrChange w:id="72" w:author="Mateusz Miszczyk" w:date="2023-11-02T12:41:00Z">
                  <w:rPr>
                    <w:del w:id="73" w:author="Mateusz Miszczyk" w:date="2023-11-02T12:37:00Z"/>
                    <w:rFonts w:ascii="Arial" w:hAnsi="Arial" w:cs="Arial"/>
                    <w:color w:val="000000" w:themeColor="text1"/>
                    <w:sz w:val="20"/>
                  </w:rPr>
                </w:rPrChange>
              </w:rPr>
            </w:pPr>
            <w:del w:id="74" w:author="Mateusz Miszczyk" w:date="2023-11-02T12:37:00Z">
              <w:r w:rsidRPr="00F45819" w:rsidDel="00817E8D">
                <w:rPr>
                  <w:rFonts w:ascii="Arial" w:hAnsi="Arial" w:cs="Arial"/>
                  <w:color w:val="000000" w:themeColor="text1"/>
                  <w:sz w:val="20"/>
                  <w:lang w:val="de-DE"/>
                  <w:rPrChange w:id="75" w:author="Mateusz Miszczyk" w:date="2023-11-02T12:41:00Z">
                    <w:rPr>
                      <w:rFonts w:ascii="Arial" w:hAnsi="Arial" w:cs="Arial"/>
                      <w:color w:val="000000" w:themeColor="text1"/>
                      <w:sz w:val="20"/>
                    </w:rPr>
                  </w:rPrChange>
                </w:rPr>
                <w:delText xml:space="preserve">Ewentualnie podbudowa montażowa do blachy </w:delText>
              </w:r>
              <w:r w:rsidRPr="00F45819" w:rsidDel="00817E8D">
                <w:rPr>
                  <w:rFonts w:ascii="Arial" w:hAnsi="Arial" w:cs="Arial"/>
                  <w:color w:val="000000" w:themeColor="text1"/>
                  <w:sz w:val="20"/>
                  <w:lang w:val="de-DE"/>
                  <w:rPrChange w:id="76" w:author="Mateusz Miszczyk" w:date="2023-11-02T12:41:00Z">
                    <w:rPr>
                      <w:rFonts w:ascii="Arial" w:hAnsi="Arial" w:cs="Arial"/>
                      <w:color w:val="000000" w:themeColor="text1"/>
                      <w:sz w:val="20"/>
                    </w:rPr>
                  </w:rPrChange>
                </w:rPr>
                <w:lastRenderedPageBreak/>
                <w:delText>podłogowej umożliwiająca stabilne mocowanie na niewykończonej podłodze.</w:delText>
              </w:r>
            </w:del>
          </w:p>
          <w:p w14:paraId="71C7EB44" w14:textId="2FEE9E2F" w:rsidR="007C2FFF" w:rsidRPr="00F45819" w:rsidDel="00817E8D" w:rsidRDefault="007C2FFF" w:rsidP="009020F3">
            <w:pPr>
              <w:jc w:val="both"/>
              <w:rPr>
                <w:del w:id="77" w:author="Mateusz Miszczyk" w:date="2023-11-02T12:37:00Z"/>
                <w:rFonts w:ascii="Arial" w:hAnsi="Arial" w:cs="Arial"/>
                <w:color w:val="000000" w:themeColor="text1"/>
                <w:sz w:val="20"/>
                <w:lang w:val="de-DE"/>
                <w:rPrChange w:id="78" w:author="Mateusz Miszczyk" w:date="2023-11-02T12:41:00Z">
                  <w:rPr>
                    <w:del w:id="79" w:author="Mateusz Miszczyk" w:date="2023-11-02T12:37:00Z"/>
                    <w:rFonts w:ascii="Arial" w:hAnsi="Arial" w:cs="Arial"/>
                    <w:color w:val="000000" w:themeColor="text1"/>
                    <w:sz w:val="20"/>
                  </w:rPr>
                </w:rPrChange>
              </w:rPr>
            </w:pPr>
            <w:del w:id="80" w:author="Mateusz Miszczyk" w:date="2023-11-02T12:37:00Z">
              <w:r w:rsidRPr="00F45819" w:rsidDel="00817E8D">
                <w:rPr>
                  <w:rFonts w:ascii="Arial" w:hAnsi="Arial" w:cs="Arial"/>
                  <w:color w:val="000000" w:themeColor="text1"/>
                  <w:sz w:val="20"/>
                  <w:lang w:val="de-DE"/>
                  <w:rPrChange w:id="81" w:author="Mateusz Miszczyk" w:date="2023-11-02T12:41:00Z">
                    <w:rPr>
                      <w:rFonts w:ascii="Arial" w:hAnsi="Arial" w:cs="Arial"/>
                      <w:color w:val="000000" w:themeColor="text1"/>
                      <w:sz w:val="20"/>
                    </w:rPr>
                  </w:rPrChange>
                </w:rPr>
                <w:delText>Ewentualnie montaż do stolarki, Schüco AWS 70HI, wysokość przejścia DH 2200 mm (max. 3000 mm), szerokość przejścia DB 2000 mm (2-skrzydłowe).</w:delText>
              </w:r>
            </w:del>
          </w:p>
          <w:p w14:paraId="1D998EB6" w14:textId="13D1A9BA" w:rsidR="007C2FFF" w:rsidRPr="00F45819" w:rsidDel="00817E8D" w:rsidRDefault="007C2FFF" w:rsidP="009020F3">
            <w:pPr>
              <w:jc w:val="both"/>
              <w:rPr>
                <w:del w:id="82" w:author="Mateusz Miszczyk" w:date="2023-11-02T12:37:00Z"/>
                <w:rFonts w:ascii="Arial" w:hAnsi="Arial" w:cs="Arial"/>
                <w:color w:val="000000" w:themeColor="text1"/>
                <w:sz w:val="20"/>
                <w:lang w:val="de-DE"/>
                <w:rPrChange w:id="83" w:author="Mateusz Miszczyk" w:date="2023-11-02T12:41:00Z">
                  <w:rPr>
                    <w:del w:id="84" w:author="Mateusz Miszczyk" w:date="2023-11-02T12:37:00Z"/>
                    <w:rFonts w:ascii="Arial" w:hAnsi="Arial" w:cs="Arial"/>
                    <w:color w:val="000000" w:themeColor="text1"/>
                    <w:sz w:val="20"/>
                  </w:rPr>
                </w:rPrChange>
              </w:rPr>
            </w:pPr>
            <w:del w:id="85" w:author="Mateusz Miszczyk" w:date="2023-11-02T12:37:00Z">
              <w:r w:rsidRPr="00F45819" w:rsidDel="00817E8D">
                <w:rPr>
                  <w:rFonts w:ascii="Arial" w:hAnsi="Arial" w:cs="Arial"/>
                  <w:color w:val="000000" w:themeColor="text1"/>
                  <w:sz w:val="20"/>
                  <w:lang w:val="de-DE"/>
                  <w:rPrChange w:id="86" w:author="Mateusz Miszczyk" w:date="2023-11-02T12:41:00Z">
                    <w:rPr>
                      <w:rFonts w:ascii="Arial" w:hAnsi="Arial" w:cs="Arial"/>
                      <w:color w:val="000000" w:themeColor="text1"/>
                      <w:sz w:val="20"/>
                    </w:rPr>
                  </w:rPrChange>
                </w:rPr>
                <w:delText>Skrzydła jezdne z przeszkleniem ze szkła bezpiecznego ISO w wąskiej ramie,  (ciężar skrzydła do 120 kg), z przeszkleniem ze szkła ISO (szkło bezpieczne P4A) &lt;23,5 mm, ryglowanie na wewnętrznej i zewnętrznej krawędzi skrzydła jezdnego, powierzchnia metalowych elementów napędu i skrzydeł w kolorze RAL 9006 białe aluminium.</w:delText>
              </w:r>
            </w:del>
          </w:p>
          <w:p w14:paraId="27048B19" w14:textId="70092A21" w:rsidR="007C2FFF" w:rsidRPr="00F45819" w:rsidDel="00817E8D" w:rsidRDefault="007C2FFF" w:rsidP="009020F3">
            <w:pPr>
              <w:jc w:val="both"/>
              <w:rPr>
                <w:del w:id="87" w:author="Mateusz Miszczyk" w:date="2023-11-02T12:37:00Z"/>
                <w:rFonts w:ascii="Arial" w:hAnsi="Arial" w:cs="Arial"/>
                <w:color w:val="000000" w:themeColor="text1"/>
                <w:sz w:val="20"/>
                <w:lang w:val="de-DE"/>
                <w:rPrChange w:id="88" w:author="Mateusz Miszczyk" w:date="2023-11-02T12:41:00Z">
                  <w:rPr>
                    <w:del w:id="89" w:author="Mateusz Miszczyk" w:date="2023-11-02T12:37:00Z"/>
                    <w:rFonts w:ascii="Arial" w:hAnsi="Arial" w:cs="Arial"/>
                    <w:color w:val="000000" w:themeColor="text1"/>
                    <w:sz w:val="20"/>
                  </w:rPr>
                </w:rPrChange>
              </w:rPr>
            </w:pPr>
            <w:del w:id="90" w:author="Mateusz Miszczyk" w:date="2023-11-02T12:37:00Z">
              <w:r w:rsidRPr="00F45819" w:rsidDel="00817E8D">
                <w:rPr>
                  <w:rFonts w:ascii="Arial" w:hAnsi="Arial" w:cs="Arial"/>
                  <w:color w:val="000000" w:themeColor="text1"/>
                  <w:sz w:val="20"/>
                  <w:lang w:val="de-DE"/>
                  <w:rPrChange w:id="91" w:author="Mateusz Miszczyk" w:date="2023-11-02T12:41:00Z">
                    <w:rPr>
                      <w:rFonts w:ascii="Arial" w:hAnsi="Arial" w:cs="Arial"/>
                      <w:color w:val="000000" w:themeColor="text1"/>
                      <w:sz w:val="20"/>
                    </w:rPr>
                  </w:rPrChange>
                </w:rPr>
                <w:delText xml:space="preserve">Obsługa przy pomocy programatora z wyświetlaczem, program AS 500 służący do ustawiania trybu pracy oraz uruchomienia i parametryzacji napędu, przyciski funkcyjne, 2 x 7-segmentowy wyświetlacz, alfanumeryczny wyświetlacz błędów, stopień ochrony IP 40. Tryby pracy: otwarte, automatycznie, zamknięte, tryb nocny, wyłączone. Podtynkowy montaż jednostki obsługi. W przypadku braku możliwości  montażu podtynkowego, należy wykonać montaż natynkowy. </w:delText>
              </w:r>
            </w:del>
          </w:p>
          <w:p w14:paraId="745913A6" w14:textId="2C5A064F" w:rsidR="007C2FFF" w:rsidRPr="00F45819" w:rsidDel="00817E8D" w:rsidRDefault="007C2FFF" w:rsidP="009020F3">
            <w:pPr>
              <w:jc w:val="both"/>
              <w:rPr>
                <w:del w:id="92" w:author="Mateusz Miszczyk" w:date="2023-11-02T12:37:00Z"/>
                <w:rFonts w:ascii="Arial" w:hAnsi="Arial" w:cs="Arial"/>
                <w:color w:val="000000" w:themeColor="text1"/>
                <w:sz w:val="20"/>
                <w:lang w:val="de-DE"/>
                <w:rPrChange w:id="93" w:author="Mateusz Miszczyk" w:date="2023-11-02T12:41:00Z">
                  <w:rPr>
                    <w:del w:id="94" w:author="Mateusz Miszczyk" w:date="2023-11-02T12:37:00Z"/>
                    <w:rFonts w:ascii="Arial" w:hAnsi="Arial" w:cs="Arial"/>
                    <w:color w:val="000000" w:themeColor="text1"/>
                    <w:sz w:val="20"/>
                  </w:rPr>
                </w:rPrChange>
              </w:rPr>
            </w:pPr>
            <w:del w:id="95" w:author="Mateusz Miszczyk" w:date="2023-11-02T12:37:00Z">
              <w:r w:rsidRPr="00F45819" w:rsidDel="00817E8D">
                <w:rPr>
                  <w:rFonts w:ascii="Arial" w:hAnsi="Arial" w:cs="Arial"/>
                  <w:color w:val="000000" w:themeColor="text1"/>
                  <w:sz w:val="20"/>
                  <w:lang w:val="de-DE"/>
                  <w:rPrChange w:id="96" w:author="Mateusz Miszczyk" w:date="2023-11-02T12:41:00Z">
                    <w:rPr>
                      <w:rFonts w:ascii="Arial" w:hAnsi="Arial" w:cs="Arial"/>
                      <w:color w:val="000000" w:themeColor="text1"/>
                      <w:sz w:val="20"/>
                    </w:rPr>
                  </w:rPrChange>
                </w:rPr>
                <w:delText xml:space="preserve">Obsługa przy pomocy wyłącznika kluczykowego służącego do „wyłączania“ programatora i zabezpieczenia przed niedozwoloną zmianą trybu pracy, stopień ochrony IP 40.   Podtynkowy montaż wyłącznika kluczykowego. W przypadku braku możliwości  montażu podtynkowego, należy wykonać montaż natynkowy. </w:delText>
              </w:r>
            </w:del>
          </w:p>
          <w:p w14:paraId="1853B1C8" w14:textId="5B797DCD" w:rsidR="007C2FFF" w:rsidRPr="00F45819" w:rsidDel="00817E8D" w:rsidRDefault="007C2FFF" w:rsidP="009020F3">
            <w:pPr>
              <w:jc w:val="both"/>
              <w:rPr>
                <w:del w:id="97" w:author="Mateusz Miszczyk" w:date="2023-11-02T12:37:00Z"/>
                <w:rFonts w:ascii="Arial" w:hAnsi="Arial" w:cs="Arial"/>
                <w:color w:val="000000" w:themeColor="text1"/>
                <w:sz w:val="20"/>
                <w:lang w:val="de-DE"/>
                <w:rPrChange w:id="98" w:author="Mateusz Miszczyk" w:date="2023-11-02T12:41:00Z">
                  <w:rPr>
                    <w:del w:id="99" w:author="Mateusz Miszczyk" w:date="2023-11-02T12:37:00Z"/>
                    <w:rFonts w:ascii="Arial" w:hAnsi="Arial" w:cs="Arial"/>
                    <w:color w:val="000000" w:themeColor="text1"/>
                    <w:sz w:val="20"/>
                  </w:rPr>
                </w:rPrChange>
              </w:rPr>
            </w:pPr>
            <w:del w:id="100" w:author="Mateusz Miszczyk" w:date="2023-11-02T12:37:00Z">
              <w:r w:rsidRPr="00F45819" w:rsidDel="00817E8D">
                <w:rPr>
                  <w:rFonts w:ascii="Arial" w:hAnsi="Arial" w:cs="Arial"/>
                  <w:color w:val="000000" w:themeColor="text1"/>
                  <w:sz w:val="20"/>
                  <w:lang w:val="de-DE"/>
                  <w:rPrChange w:id="101" w:author="Mateusz Miszczyk" w:date="2023-11-02T12:41:00Z">
                    <w:rPr>
                      <w:rFonts w:ascii="Arial" w:hAnsi="Arial" w:cs="Arial"/>
                      <w:color w:val="000000" w:themeColor="text1"/>
                      <w:sz w:val="20"/>
                    </w:rPr>
                  </w:rPrChange>
                </w:rPr>
                <w:delText xml:space="preserve">Sterowanie i zabezpieczenie przy pomocy czujnika kombi z radarowym czujnikiem ruchu rozpoznającym kierunek ruchu, sterowanie i zabezpieczenie strefy zamykania przy pomocy kurtyny świetlnej bezpieczeństwa 3D z funkcją samokontroli zgodnie z DIN 18650, stopień ochrony IP 54. Podtynkowy montaż czujnika. W przypadku braku możliwości  montażu podtynkowego, należy wykonać montaż natynkowy. </w:delText>
              </w:r>
            </w:del>
          </w:p>
          <w:p w14:paraId="5DD7FD7A" w14:textId="3B27BC80" w:rsidR="007C2FFF" w:rsidRPr="00F45819" w:rsidDel="00817E8D" w:rsidRDefault="007C2FFF" w:rsidP="009020F3">
            <w:pPr>
              <w:jc w:val="both"/>
              <w:rPr>
                <w:del w:id="102" w:author="Mateusz Miszczyk" w:date="2023-11-02T12:37:00Z"/>
                <w:rFonts w:ascii="Arial" w:hAnsi="Arial" w:cs="Arial"/>
                <w:color w:val="000000" w:themeColor="text1"/>
                <w:sz w:val="20"/>
                <w:lang w:val="de-DE"/>
                <w:rPrChange w:id="103" w:author="Mateusz Miszczyk" w:date="2023-11-02T12:41:00Z">
                  <w:rPr>
                    <w:del w:id="104" w:author="Mateusz Miszczyk" w:date="2023-11-02T12:37:00Z"/>
                    <w:rFonts w:ascii="Arial" w:hAnsi="Arial" w:cs="Arial"/>
                    <w:color w:val="000000" w:themeColor="text1"/>
                    <w:sz w:val="20"/>
                  </w:rPr>
                </w:rPrChange>
              </w:rPr>
            </w:pPr>
            <w:del w:id="105" w:author="Mateusz Miszczyk" w:date="2023-11-02T12:37:00Z">
              <w:r w:rsidRPr="00F45819" w:rsidDel="00817E8D">
                <w:rPr>
                  <w:rFonts w:ascii="Arial" w:hAnsi="Arial" w:cs="Arial"/>
                  <w:color w:val="000000" w:themeColor="text1"/>
                  <w:sz w:val="20"/>
                  <w:lang w:val="de-DE"/>
                  <w:rPrChange w:id="106" w:author="Mateusz Miszczyk" w:date="2023-11-02T12:41:00Z">
                    <w:rPr>
                      <w:rFonts w:ascii="Arial" w:hAnsi="Arial" w:cs="Arial"/>
                      <w:color w:val="000000" w:themeColor="text1"/>
                      <w:sz w:val="20"/>
                    </w:rPr>
                  </w:rPrChange>
                </w:rPr>
                <w:delText xml:space="preserve">Sterowanie przy pomocy wyłącznika kluczykowego na zewnątrz (poziom ochrony IP 54), fabrycznie dostosowany do zamka y wkładką połówkową systemu zamykania oraz 1 przycisk oznaczony symbolem kluczyka do otwierania od wewnątrz.  System otwiera się w momencie, gdy następuje jednorazowy zestyk z zewnątrz lub wewnątrz i zamyka się ponownie po osiągnięciu pozycji zamknięcia przez skrzydło. </w:delText>
              </w:r>
            </w:del>
          </w:p>
          <w:p w14:paraId="42241786" w14:textId="3F5C2846" w:rsidR="007C2FFF" w:rsidRPr="00F45819" w:rsidDel="00817E8D" w:rsidRDefault="007C2FFF" w:rsidP="009020F3">
            <w:pPr>
              <w:jc w:val="both"/>
              <w:rPr>
                <w:del w:id="107" w:author="Mateusz Miszczyk" w:date="2023-11-02T12:37:00Z"/>
                <w:rFonts w:ascii="Arial" w:hAnsi="Arial" w:cs="Arial"/>
                <w:color w:val="000000" w:themeColor="text1"/>
                <w:sz w:val="20"/>
                <w:lang w:val="de-DE"/>
                <w:rPrChange w:id="108" w:author="Mateusz Miszczyk" w:date="2023-11-02T12:41:00Z">
                  <w:rPr>
                    <w:del w:id="109" w:author="Mateusz Miszczyk" w:date="2023-11-02T12:37:00Z"/>
                    <w:rFonts w:ascii="Arial" w:hAnsi="Arial" w:cs="Arial"/>
                    <w:color w:val="000000" w:themeColor="text1"/>
                    <w:sz w:val="20"/>
                  </w:rPr>
                </w:rPrChange>
              </w:rPr>
            </w:pPr>
            <w:del w:id="110" w:author="Mateusz Miszczyk" w:date="2023-11-02T12:37:00Z">
              <w:r w:rsidRPr="00F45819" w:rsidDel="00817E8D">
                <w:rPr>
                  <w:rFonts w:ascii="Arial" w:hAnsi="Arial" w:cs="Arial"/>
                  <w:color w:val="000000" w:themeColor="text1"/>
                  <w:sz w:val="20"/>
                  <w:lang w:val="de-DE"/>
                  <w:rPrChange w:id="111" w:author="Mateusz Miszczyk" w:date="2023-11-02T12:41:00Z">
                    <w:rPr>
                      <w:rFonts w:ascii="Arial" w:hAnsi="Arial" w:cs="Arial"/>
                      <w:color w:val="000000" w:themeColor="text1"/>
                      <w:sz w:val="20"/>
                    </w:rPr>
                  </w:rPrChange>
                </w:rPr>
                <w:delText xml:space="preserve">W celu ochrony przed ściśnięciem lub uderzeniem przez skrzydło wymagany jest montaż skrzydła ze szkła bezpiecznego ESG 10 mm wraz z okuciami, montaż przed skrzydłem jezdnym zgodnie z DIN 18650 / EN 16005,  skrzydło zabezpieczające rozwierne. Dopuszcza się stosowanie skrzydeł zabezpieczających wyłącznie ze skrzydłami jezdnymi w wąskiej ramie i przeszkleniem ISO lub IGG (zintegrowane systemy szklane).  Mocowanie napędu, alternatywnie do ściany. </w:delText>
              </w:r>
            </w:del>
          </w:p>
          <w:p w14:paraId="7DA74039" w14:textId="0A9E68E6" w:rsidR="007C2FFF" w:rsidRPr="00F45819" w:rsidDel="00817E8D" w:rsidRDefault="007C2FFF" w:rsidP="009020F3">
            <w:pPr>
              <w:jc w:val="both"/>
              <w:rPr>
                <w:del w:id="112" w:author="Mateusz Miszczyk" w:date="2023-11-02T12:37:00Z"/>
                <w:rFonts w:ascii="Arial" w:hAnsi="Arial" w:cs="Arial"/>
                <w:color w:val="000000" w:themeColor="text1"/>
                <w:sz w:val="20"/>
                <w:lang w:val="de-DE"/>
                <w:rPrChange w:id="113" w:author="Mateusz Miszczyk" w:date="2023-11-02T12:41:00Z">
                  <w:rPr>
                    <w:del w:id="114" w:author="Mateusz Miszczyk" w:date="2023-11-02T12:37:00Z"/>
                    <w:rFonts w:ascii="Arial" w:hAnsi="Arial" w:cs="Arial"/>
                    <w:color w:val="000000" w:themeColor="text1"/>
                    <w:sz w:val="20"/>
                  </w:rPr>
                </w:rPrChange>
              </w:rPr>
            </w:pPr>
            <w:del w:id="115" w:author="Mateusz Miszczyk" w:date="2023-11-02T12:37:00Z">
              <w:r w:rsidRPr="00F45819" w:rsidDel="00817E8D">
                <w:rPr>
                  <w:rFonts w:ascii="Arial" w:hAnsi="Arial" w:cs="Arial"/>
                  <w:color w:val="000000" w:themeColor="text1"/>
                  <w:sz w:val="20"/>
                  <w:lang w:val="de-DE"/>
                  <w:rPrChange w:id="116" w:author="Mateusz Miszczyk" w:date="2023-11-02T12:41:00Z">
                    <w:rPr>
                      <w:rFonts w:ascii="Arial" w:hAnsi="Arial" w:cs="Arial"/>
                      <w:color w:val="000000" w:themeColor="text1"/>
                      <w:sz w:val="20"/>
                    </w:rPr>
                  </w:rPrChange>
                </w:rPr>
                <w:delText xml:space="preserve">Montaż systemu drzwi wejściowych wraz z witryną wyłącznie w otworze surowym z </w:delText>
              </w:r>
              <w:r w:rsidRPr="00F45819" w:rsidDel="00817E8D">
                <w:rPr>
                  <w:rFonts w:ascii="Arial" w:hAnsi="Arial" w:cs="Arial"/>
                  <w:color w:val="000000" w:themeColor="text1"/>
                  <w:sz w:val="20"/>
                  <w:lang w:val="de-DE"/>
                  <w:rPrChange w:id="117" w:author="Mateusz Miszczyk" w:date="2023-11-02T12:41:00Z">
                    <w:rPr>
                      <w:rFonts w:ascii="Arial" w:hAnsi="Arial" w:cs="Arial"/>
                      <w:color w:val="000000" w:themeColor="text1"/>
                      <w:sz w:val="20"/>
                    </w:rPr>
                  </w:rPrChange>
                </w:rPr>
                <w:lastRenderedPageBreak/>
                <w:delText>progiem łączącym drzwi przesuwne / wycieraczkę i profil narożnikowy budowlany, suma długości ramion wynosi do 100 mm, 1 x element zagięty, kolor RAL 9006 białe aluminium, malowany proszkowo.</w:delText>
              </w:r>
            </w:del>
          </w:p>
          <w:p w14:paraId="1457D507" w14:textId="5A926468" w:rsidR="007C2FFF" w:rsidRPr="00F45819" w:rsidDel="00817E8D" w:rsidRDefault="007C2FFF" w:rsidP="009020F3">
            <w:pPr>
              <w:jc w:val="both"/>
              <w:rPr>
                <w:del w:id="118" w:author="Mateusz Miszczyk" w:date="2023-11-02T12:37:00Z"/>
                <w:rFonts w:ascii="Arial" w:hAnsi="Arial" w:cs="Arial"/>
                <w:color w:val="000000" w:themeColor="text1"/>
                <w:sz w:val="20"/>
                <w:lang w:val="de-DE"/>
                <w:rPrChange w:id="119" w:author="Mateusz Miszczyk" w:date="2023-11-02T12:41:00Z">
                  <w:rPr>
                    <w:del w:id="120" w:author="Mateusz Miszczyk" w:date="2023-11-02T12:37:00Z"/>
                    <w:rFonts w:ascii="Arial" w:hAnsi="Arial" w:cs="Arial"/>
                    <w:color w:val="000000" w:themeColor="text1"/>
                    <w:sz w:val="20"/>
                  </w:rPr>
                </w:rPrChange>
              </w:rPr>
            </w:pPr>
            <w:del w:id="121" w:author="Mateusz Miszczyk" w:date="2023-11-02T12:37:00Z">
              <w:r w:rsidRPr="00F45819" w:rsidDel="00817E8D">
                <w:rPr>
                  <w:rFonts w:ascii="Arial" w:hAnsi="Arial" w:cs="Arial"/>
                  <w:color w:val="000000" w:themeColor="text1"/>
                  <w:sz w:val="20"/>
                  <w:lang w:val="de-DE"/>
                  <w:rPrChange w:id="122" w:author="Mateusz Miszczyk" w:date="2023-11-02T12:41:00Z">
                    <w:rPr>
                      <w:rFonts w:ascii="Arial" w:hAnsi="Arial" w:cs="Arial"/>
                      <w:color w:val="000000" w:themeColor="text1"/>
                      <w:sz w:val="20"/>
                    </w:rPr>
                  </w:rPrChange>
                </w:rPr>
                <w:delText xml:space="preserve">Montaż, uruchomienie, a także szkolenie najemcy i przekazanie dokumentacji przez instalatorów lub serwisantów zgodnie z DIN 18650.  Szkolenie Najemcy należy uzgodnić z Działem Budowlanym Najemcy w momencie przejęcia obiektu.  </w:delText>
              </w:r>
            </w:del>
          </w:p>
          <w:p w14:paraId="08942D03" w14:textId="7D43D390" w:rsidR="007C2FFF" w:rsidRPr="00F45819" w:rsidDel="00817E8D" w:rsidRDefault="007C2FFF" w:rsidP="009020F3">
            <w:pPr>
              <w:pStyle w:val="Tekstpodstawowy"/>
              <w:tabs>
                <w:tab w:val="left" w:pos="460"/>
              </w:tabs>
              <w:rPr>
                <w:del w:id="123" w:author="Mateusz Miszczyk" w:date="2023-11-02T12:37:00Z"/>
                <w:rFonts w:ascii="Arial" w:hAnsi="Arial" w:cs="Arial"/>
                <w:color w:val="000000" w:themeColor="text1"/>
                <w:lang w:val="de-DE"/>
                <w:rPrChange w:id="124" w:author="Mateusz Miszczyk" w:date="2023-11-02T12:41:00Z">
                  <w:rPr>
                    <w:del w:id="125" w:author="Mateusz Miszczyk" w:date="2023-11-02T12:37:00Z"/>
                    <w:rFonts w:ascii="Arial" w:hAnsi="Arial" w:cs="Arial"/>
                    <w:color w:val="000000" w:themeColor="text1"/>
                  </w:rPr>
                </w:rPrChange>
              </w:rPr>
            </w:pPr>
            <w:del w:id="126" w:author="Mateusz Miszczyk" w:date="2023-11-02T12:37:00Z">
              <w:r w:rsidRPr="00F45819" w:rsidDel="00817E8D">
                <w:rPr>
                  <w:rFonts w:ascii="Arial" w:hAnsi="Arial" w:cs="Arial"/>
                  <w:color w:val="000000" w:themeColor="text1"/>
                  <w:lang w:val="de-DE"/>
                  <w:rPrChange w:id="127" w:author="Mateusz Miszczyk" w:date="2023-11-02T12:41:00Z">
                    <w:rPr>
                      <w:rFonts w:ascii="Arial" w:hAnsi="Arial" w:cs="Arial"/>
                      <w:color w:val="000000" w:themeColor="text1"/>
                    </w:rPr>
                  </w:rPrChange>
                </w:rPr>
                <w:delText>Konserwacja i kontrola drzwi automatycznych zgodnie z EN 16005, DIN 18650 Część 2 oraz ASR A1.7, zgodnie z zaleceniami producenta, tj.: konserwacja jeden raz do roku, bezpłatne udostępnienie i prowadzenie dokumentacji kontrolnej, zamieszczenie plakietki kontrolnej.</w:delText>
              </w:r>
            </w:del>
          </w:p>
          <w:p w14:paraId="378F79CC" w14:textId="77777777" w:rsidR="007C2FFF" w:rsidRPr="00F45819" w:rsidRDefault="007C2FFF" w:rsidP="0064471A">
            <w:pPr>
              <w:pStyle w:val="TableContents"/>
              <w:jc w:val="both"/>
              <w:rPr>
                <w:rFonts w:ascii="Arial" w:hAnsi="Arial" w:cs="Arial"/>
                <w:b/>
                <w:color w:val="000000" w:themeColor="text1"/>
                <w:sz w:val="20"/>
                <w:szCs w:val="20"/>
                <w:rPrChange w:id="128" w:author="Mateusz Miszczyk" w:date="2023-11-02T12:41:00Z">
                  <w:rPr>
                    <w:rFonts w:ascii="Arial" w:hAnsi="Arial" w:cs="Arial"/>
                    <w:b/>
                    <w:color w:val="000000" w:themeColor="text1"/>
                    <w:sz w:val="20"/>
                    <w:szCs w:val="20"/>
                    <w:lang w:val="pl-PL"/>
                  </w:rPr>
                </w:rPrChange>
              </w:rPr>
            </w:pPr>
          </w:p>
        </w:tc>
      </w:tr>
      <w:tr w:rsidR="00FC5B6F" w:rsidRPr="00FC5B6F" w14:paraId="6DAF6A98" w14:textId="77777777" w:rsidTr="001149F1">
        <w:tc>
          <w:tcPr>
            <w:tcW w:w="422" w:type="pct"/>
          </w:tcPr>
          <w:p w14:paraId="3DAEE924" w14:textId="77777777" w:rsidR="007C2FFF" w:rsidRPr="00FC5B6F" w:rsidRDefault="007C2FFF" w:rsidP="00B26F53">
            <w:pPr>
              <w:jc w:val="both"/>
              <w:rPr>
                <w:rFonts w:ascii="Arial" w:hAnsi="Arial" w:cs="Arial"/>
                <w:b/>
                <w:color w:val="000000" w:themeColor="text1"/>
                <w:sz w:val="20"/>
                <w:szCs w:val="22"/>
              </w:rPr>
            </w:pPr>
            <w:r w:rsidRPr="00FC5B6F">
              <w:rPr>
                <w:rFonts w:ascii="Arial" w:hAnsi="Arial" w:cs="Arial"/>
                <w:b/>
                <w:color w:val="000000" w:themeColor="text1"/>
                <w:sz w:val="20"/>
                <w:szCs w:val="22"/>
              </w:rPr>
              <w:lastRenderedPageBreak/>
              <w:t>2.2.</w:t>
            </w:r>
          </w:p>
        </w:tc>
        <w:tc>
          <w:tcPr>
            <w:tcW w:w="2344" w:type="pct"/>
            <w:gridSpan w:val="2"/>
          </w:tcPr>
          <w:p w14:paraId="7A32E1D1" w14:textId="77777777" w:rsidR="007C2FFF" w:rsidRPr="00FC5B6F" w:rsidRDefault="007C2FFF" w:rsidP="00B26F53">
            <w:pPr>
              <w:ind w:right="71"/>
              <w:jc w:val="both"/>
              <w:rPr>
                <w:rFonts w:ascii="Arial" w:hAnsi="Arial" w:cs="Arial"/>
                <w:b/>
                <w:color w:val="000000" w:themeColor="text1"/>
                <w:sz w:val="20"/>
              </w:rPr>
            </w:pPr>
            <w:r w:rsidRPr="00FC5B6F">
              <w:rPr>
                <w:rFonts w:ascii="Arial" w:hAnsi="Arial" w:cs="Arial"/>
                <w:b/>
                <w:color w:val="000000" w:themeColor="text1"/>
                <w:sz w:val="20"/>
              </w:rPr>
              <w:t>Trennfaltanlage:</w:t>
            </w:r>
          </w:p>
        </w:tc>
        <w:tc>
          <w:tcPr>
            <w:tcW w:w="2234" w:type="pct"/>
            <w:gridSpan w:val="2"/>
          </w:tcPr>
          <w:p w14:paraId="0D0E03AB" w14:textId="77777777" w:rsidR="007C2FFF" w:rsidRPr="00FC5B6F" w:rsidRDefault="007C2FFF" w:rsidP="00EA046C">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System ścian wydzielających</w:t>
            </w:r>
          </w:p>
        </w:tc>
      </w:tr>
      <w:tr w:rsidR="00FC5B6F" w:rsidRPr="00FC5B6F" w14:paraId="48F4D80C" w14:textId="77777777" w:rsidTr="001149F1">
        <w:tc>
          <w:tcPr>
            <w:tcW w:w="422" w:type="pct"/>
          </w:tcPr>
          <w:p w14:paraId="7D994140" w14:textId="77777777" w:rsidR="007C2FFF" w:rsidRPr="00FC5B6F" w:rsidRDefault="007C2FFF" w:rsidP="00B26F53">
            <w:pPr>
              <w:jc w:val="both"/>
              <w:rPr>
                <w:rFonts w:ascii="Arial" w:hAnsi="Arial" w:cs="Arial"/>
                <w:b/>
                <w:color w:val="000000" w:themeColor="text1"/>
                <w:sz w:val="20"/>
                <w:lang w:val="de-DE"/>
              </w:rPr>
            </w:pPr>
          </w:p>
        </w:tc>
        <w:tc>
          <w:tcPr>
            <w:tcW w:w="2344" w:type="pct"/>
            <w:gridSpan w:val="2"/>
          </w:tcPr>
          <w:p w14:paraId="7B693426" w14:textId="77777777" w:rsidR="007C2FFF" w:rsidRPr="00FC5B6F" w:rsidRDefault="007C2FFF" w:rsidP="00F45381">
            <w:pPr>
              <w:pStyle w:val="Tekstpodstawowy"/>
              <w:rPr>
                <w:rFonts w:ascii="Arial" w:hAnsi="Arial" w:cs="Arial"/>
                <w:color w:val="000000" w:themeColor="text1"/>
                <w:lang w:val="de-DE"/>
              </w:rPr>
            </w:pPr>
            <w:r w:rsidRPr="00FC5B6F">
              <w:rPr>
                <w:rFonts w:ascii="Arial" w:hAnsi="Arial" w:cs="Arial"/>
                <w:color w:val="000000" w:themeColor="text1"/>
                <w:lang w:val="de-DE"/>
              </w:rPr>
              <w:t>Bei Shop in Shop-Filialen ist eine Trennfaltanlage mit Profilzylindervorbereitung gemäß KiK-Vorgaben einzubauen.</w:t>
            </w:r>
          </w:p>
          <w:p w14:paraId="0E029868" w14:textId="77777777" w:rsidR="007C2FFF" w:rsidRPr="00FC5B6F" w:rsidRDefault="007C2FFF" w:rsidP="00F45381">
            <w:pPr>
              <w:pStyle w:val="Tekstpodstawowy"/>
              <w:rPr>
                <w:rFonts w:ascii="Arial" w:hAnsi="Arial" w:cs="Arial"/>
                <w:color w:val="000000" w:themeColor="text1"/>
                <w:lang w:val="de-DE"/>
              </w:rPr>
            </w:pPr>
          </w:p>
          <w:p w14:paraId="149D9856" w14:textId="77777777" w:rsidR="007C2FFF" w:rsidRPr="00FC5B6F" w:rsidRDefault="007C2FFF" w:rsidP="00F45381">
            <w:pPr>
              <w:pStyle w:val="Tekstpodstawowy"/>
              <w:rPr>
                <w:rFonts w:ascii="Arial" w:hAnsi="Arial" w:cs="Arial"/>
                <w:b/>
                <w:bCs/>
                <w:color w:val="000000" w:themeColor="text1"/>
                <w:lang w:val="de-DE"/>
              </w:rPr>
            </w:pPr>
          </w:p>
          <w:p w14:paraId="7CE9EAD0" w14:textId="77777777" w:rsidR="007C2FFF" w:rsidRPr="00FC5B6F" w:rsidRDefault="007C2FFF" w:rsidP="00F45381">
            <w:pPr>
              <w:pStyle w:val="Tekstpodstawowy"/>
              <w:rPr>
                <w:rFonts w:ascii="Arial" w:hAnsi="Arial" w:cs="Arial"/>
                <w:b/>
                <w:bCs/>
                <w:color w:val="000000" w:themeColor="text1"/>
                <w:lang w:val="de-DE"/>
              </w:rPr>
            </w:pPr>
            <w:r w:rsidRPr="00FC5B6F">
              <w:rPr>
                <w:rFonts w:ascii="Arial" w:hAnsi="Arial" w:cs="Arial"/>
                <w:b/>
                <w:bCs/>
                <w:color w:val="000000" w:themeColor="text1"/>
                <w:lang w:val="de-DE"/>
              </w:rPr>
              <w:t>Bestelladresse Trennfaltanlage:</w:t>
            </w:r>
          </w:p>
          <w:p w14:paraId="34E22A05" w14:textId="77777777" w:rsidR="007C2FFF" w:rsidRPr="00FC5B6F" w:rsidRDefault="007C2FFF" w:rsidP="00F45381">
            <w:pPr>
              <w:pStyle w:val="Tekstpodstawowy"/>
              <w:rPr>
                <w:rFonts w:ascii="Arial" w:hAnsi="Arial" w:cs="Arial"/>
                <w:color w:val="000000" w:themeColor="text1"/>
                <w:lang w:val="de-DE"/>
              </w:rPr>
            </w:pPr>
            <w:r w:rsidRPr="00FC5B6F">
              <w:rPr>
                <w:rFonts w:ascii="Arial" w:hAnsi="Arial" w:cs="Arial"/>
                <w:color w:val="000000" w:themeColor="text1"/>
                <w:lang w:val="de-DE"/>
              </w:rPr>
              <w:t>Wellmann GmbH &amp; Co. KG</w:t>
            </w:r>
          </w:p>
          <w:p w14:paraId="6372D06A" w14:textId="77777777" w:rsidR="007C2FFF" w:rsidRPr="00FC5B6F" w:rsidRDefault="007C2FFF" w:rsidP="00F45381">
            <w:pPr>
              <w:pStyle w:val="Tekstpodstawowy"/>
              <w:rPr>
                <w:rFonts w:ascii="Arial" w:hAnsi="Arial" w:cs="Arial"/>
                <w:color w:val="000000" w:themeColor="text1"/>
                <w:lang w:val="de-DE"/>
              </w:rPr>
            </w:pPr>
            <w:r w:rsidRPr="00FC5B6F">
              <w:rPr>
                <w:rFonts w:ascii="Arial" w:hAnsi="Arial" w:cs="Arial"/>
                <w:color w:val="000000" w:themeColor="text1"/>
                <w:lang w:val="de-DE"/>
              </w:rPr>
              <w:t>Zur Waterlappe 7</w:t>
            </w:r>
          </w:p>
          <w:p w14:paraId="46B2611A" w14:textId="77777777" w:rsidR="007C2FFF" w:rsidRPr="00FC5B6F" w:rsidRDefault="007C2FFF" w:rsidP="00F45381">
            <w:pPr>
              <w:pStyle w:val="Tekstpodstawowy"/>
              <w:rPr>
                <w:rFonts w:ascii="Arial" w:hAnsi="Arial" w:cs="Arial"/>
                <w:color w:val="000000" w:themeColor="text1"/>
                <w:lang w:val="de-DE"/>
              </w:rPr>
            </w:pPr>
            <w:r w:rsidRPr="00FC5B6F">
              <w:rPr>
                <w:rFonts w:ascii="Arial" w:hAnsi="Arial" w:cs="Arial"/>
                <w:color w:val="000000" w:themeColor="text1"/>
                <w:lang w:val="de-DE"/>
              </w:rPr>
              <w:t>D - 59469 Ense</w:t>
            </w:r>
          </w:p>
          <w:p w14:paraId="4444002E" w14:textId="77777777" w:rsidR="007C2FFF" w:rsidRPr="00FC5B6F" w:rsidRDefault="007C2FFF" w:rsidP="00F45381">
            <w:pPr>
              <w:pStyle w:val="Tekstpodstawowy"/>
              <w:rPr>
                <w:rFonts w:ascii="Arial" w:hAnsi="Arial" w:cs="Arial"/>
                <w:color w:val="000000" w:themeColor="text1"/>
                <w:lang w:val="de-DE"/>
              </w:rPr>
            </w:pPr>
            <w:r w:rsidRPr="00FC5B6F">
              <w:rPr>
                <w:rFonts w:ascii="Arial" w:hAnsi="Arial" w:cs="Arial"/>
                <w:color w:val="000000" w:themeColor="text1"/>
                <w:lang w:val="de-DE"/>
              </w:rPr>
              <w:t>Tel.: 0049 (29 38) 9 78 31 - 0</w:t>
            </w:r>
          </w:p>
          <w:p w14:paraId="7FC7C776" w14:textId="77777777" w:rsidR="007C2FFF" w:rsidRPr="00FC5B6F" w:rsidRDefault="007C2FFF" w:rsidP="00F45381">
            <w:pPr>
              <w:pStyle w:val="Tekstpodstawowy"/>
              <w:rPr>
                <w:rFonts w:ascii="Arial" w:hAnsi="Arial" w:cs="Arial"/>
                <w:color w:val="000000" w:themeColor="text1"/>
                <w:lang w:val="en-US"/>
              </w:rPr>
            </w:pPr>
            <w:r w:rsidRPr="00FC5B6F">
              <w:rPr>
                <w:rFonts w:ascii="Arial" w:hAnsi="Arial" w:cs="Arial"/>
                <w:color w:val="000000" w:themeColor="text1"/>
                <w:lang w:val="en-US"/>
              </w:rPr>
              <w:t>Fax: 0049 (29 38) 9 78 31 - 15</w:t>
            </w:r>
          </w:p>
          <w:p w14:paraId="2E3C0982" w14:textId="77777777" w:rsidR="007C2FFF" w:rsidRPr="00FC5B6F" w:rsidRDefault="007C2FFF" w:rsidP="008D65AB">
            <w:pPr>
              <w:pStyle w:val="Tekstpodstawowy"/>
              <w:rPr>
                <w:rFonts w:ascii="Arial" w:hAnsi="Arial" w:cs="Arial"/>
                <w:color w:val="000000" w:themeColor="text1"/>
                <w:lang w:val="en-US"/>
              </w:rPr>
            </w:pPr>
            <w:r w:rsidRPr="00FC5B6F">
              <w:rPr>
                <w:rFonts w:ascii="Arial" w:hAnsi="Arial" w:cs="Arial"/>
                <w:color w:val="000000" w:themeColor="text1"/>
                <w:lang w:val="en-US"/>
              </w:rPr>
              <w:t>eMail: info@montageprofi-wellmann.de</w:t>
            </w:r>
          </w:p>
          <w:p w14:paraId="50457BA5" w14:textId="77777777" w:rsidR="007C2FFF" w:rsidRPr="00FC5B6F" w:rsidRDefault="007C2FFF" w:rsidP="00F45381">
            <w:pPr>
              <w:pStyle w:val="Tekstpodstawowy"/>
              <w:rPr>
                <w:rFonts w:ascii="Arial" w:hAnsi="Arial" w:cs="Arial"/>
                <w:color w:val="000000" w:themeColor="text1"/>
                <w:lang w:val="en-US"/>
              </w:rPr>
            </w:pPr>
          </w:p>
          <w:p w14:paraId="14A5445B" w14:textId="77777777" w:rsidR="007C2FFF" w:rsidRPr="00FC5B6F" w:rsidRDefault="007C2FFF" w:rsidP="00F45381">
            <w:pPr>
              <w:pStyle w:val="Tekstpodstawowy"/>
              <w:rPr>
                <w:rFonts w:ascii="Arial" w:hAnsi="Arial" w:cs="Arial"/>
                <w:color w:val="000000" w:themeColor="text1"/>
                <w:lang w:val="de-DE"/>
              </w:rPr>
            </w:pPr>
            <w:r w:rsidRPr="00FC5B6F">
              <w:rPr>
                <w:rFonts w:ascii="Arial" w:hAnsi="Arial" w:cs="Arial"/>
                <w:color w:val="000000" w:themeColor="text1"/>
                <w:lang w:val="de-DE"/>
              </w:rPr>
              <w:t>Dort sind weitere Informationen über technische Daten, Preise, Lieferzeiten usw. erhältlich.</w:t>
            </w:r>
          </w:p>
          <w:p w14:paraId="233C219D" w14:textId="77777777" w:rsidR="007C2FFF" w:rsidRPr="00FC5B6F" w:rsidRDefault="007C2FFF" w:rsidP="00B26F53">
            <w:pPr>
              <w:keepNext/>
              <w:keepLines/>
              <w:spacing w:before="200"/>
              <w:ind w:right="71"/>
              <w:jc w:val="both"/>
              <w:outlineLvl w:val="2"/>
              <w:rPr>
                <w:rFonts w:ascii="Arial" w:hAnsi="Arial" w:cs="Arial"/>
                <w:b/>
                <w:color w:val="000000" w:themeColor="text1"/>
                <w:sz w:val="20"/>
                <w:lang w:val="de-DE"/>
              </w:rPr>
            </w:pPr>
          </w:p>
        </w:tc>
        <w:tc>
          <w:tcPr>
            <w:tcW w:w="2234" w:type="pct"/>
            <w:gridSpan w:val="2"/>
          </w:tcPr>
          <w:p w14:paraId="2A886347" w14:textId="77777777" w:rsidR="00F7515E" w:rsidRPr="00445892" w:rsidRDefault="007C2FFF" w:rsidP="00B26F53">
            <w:pPr>
              <w:pStyle w:val="Tekstpodstawowy"/>
              <w:tabs>
                <w:tab w:val="left" w:pos="460"/>
              </w:tabs>
              <w:rPr>
                <w:ins w:id="129" w:author="Kudlek, Lukasz" w:date="2023-11-17T10:41:00Z"/>
                <w:rFonts w:ascii="Arial" w:hAnsi="Arial" w:cs="Arial"/>
                <w:color w:val="000000" w:themeColor="text1"/>
                <w:lang w:val="de-DE"/>
                <w:rPrChange w:id="130" w:author="Kudlek, Lukasz" w:date="2023-11-23T09:43:00Z">
                  <w:rPr>
                    <w:ins w:id="131" w:author="Kudlek, Lukasz" w:date="2023-11-17T10:41:00Z"/>
                    <w:rFonts w:ascii="Arial" w:hAnsi="Arial" w:cs="Arial"/>
                    <w:color w:val="000000" w:themeColor="text1"/>
                  </w:rPr>
                </w:rPrChange>
              </w:rPr>
            </w:pPr>
            <w:del w:id="132" w:author="Mateusz Miszczyk" w:date="2023-11-02T12:38:00Z">
              <w:r w:rsidRPr="00FC5B6F" w:rsidDel="00817E8D">
                <w:rPr>
                  <w:rFonts w:ascii="Arial" w:hAnsi="Arial" w:cs="Arial"/>
                  <w:color w:val="000000" w:themeColor="text1"/>
                  <w:lang w:val="cs-CZ"/>
                </w:rPr>
                <w:delText xml:space="preserve">Dla sklepów Shop in Shop , należy zamówić zgodnie ze specyfikacją system wydzielających ścian z </w:delText>
              </w:r>
              <w:r w:rsidRPr="00445892" w:rsidDel="00817E8D">
                <w:rPr>
                  <w:rFonts w:ascii="Arial" w:hAnsi="Arial" w:cs="Arial"/>
                  <w:color w:val="000000" w:themeColor="text1"/>
                  <w:lang w:val="de-DE"/>
                  <w:rPrChange w:id="133" w:author="Kudlek, Lukasz" w:date="2023-11-23T09:43:00Z">
                    <w:rPr>
                      <w:rFonts w:ascii="Arial" w:hAnsi="Arial" w:cs="Arial"/>
                      <w:color w:val="000000" w:themeColor="text1"/>
                    </w:rPr>
                  </w:rPrChange>
                </w:rPr>
                <w:delText>wkładka cylindryczną</w:delText>
              </w:r>
            </w:del>
          </w:p>
          <w:p w14:paraId="54E2539C" w14:textId="2222C265" w:rsidR="007C2FFF" w:rsidRPr="00FC5B6F" w:rsidRDefault="00817E8D" w:rsidP="00B26F53">
            <w:pPr>
              <w:pStyle w:val="Tekstpodstawowy"/>
              <w:tabs>
                <w:tab w:val="left" w:pos="460"/>
              </w:tabs>
              <w:rPr>
                <w:rFonts w:ascii="Arial" w:hAnsi="Arial" w:cs="Arial"/>
                <w:color w:val="000000" w:themeColor="text1"/>
              </w:rPr>
            </w:pPr>
            <w:ins w:id="134" w:author="Mateusz Miszczyk" w:date="2023-11-02T12:38:00Z">
              <w:r>
                <w:rPr>
                  <w:rFonts w:ascii="Arial" w:hAnsi="Arial" w:cs="Arial"/>
                  <w:color w:val="000000" w:themeColor="text1"/>
                  <w:lang w:val="cs-CZ"/>
                </w:rPr>
                <w:t xml:space="preserve">Nie </w:t>
              </w:r>
              <w:r w:rsidR="00B23A7D">
                <w:rPr>
                  <w:rFonts w:ascii="Arial" w:hAnsi="Arial" w:cs="Arial"/>
                  <w:color w:val="000000" w:themeColor="text1"/>
                  <w:lang w:val="cs-CZ"/>
                </w:rPr>
                <w:t>dotyczy</w:t>
              </w:r>
            </w:ins>
          </w:p>
          <w:p w14:paraId="09AE5DC5" w14:textId="77777777" w:rsidR="007C2FFF" w:rsidRPr="00FC5B6F" w:rsidRDefault="007C2FFF" w:rsidP="00B26F53">
            <w:pPr>
              <w:pStyle w:val="Tekstpodstawowy"/>
              <w:tabs>
                <w:tab w:val="left" w:pos="460"/>
              </w:tabs>
              <w:rPr>
                <w:rFonts w:ascii="Arial" w:hAnsi="Arial" w:cs="Arial"/>
                <w:color w:val="000000" w:themeColor="text1"/>
                <w:lang w:val="cs-CZ"/>
              </w:rPr>
            </w:pPr>
          </w:p>
          <w:p w14:paraId="014FF6BB" w14:textId="76D0529B" w:rsidR="007C2FFF" w:rsidRPr="00FC5B6F" w:rsidDel="00F7515E" w:rsidRDefault="007C2FFF" w:rsidP="00B26F53">
            <w:pPr>
              <w:pStyle w:val="Tekstpodstawowy"/>
              <w:tabs>
                <w:tab w:val="left" w:pos="460"/>
              </w:tabs>
              <w:rPr>
                <w:del w:id="135" w:author="Kudlek, Lukasz" w:date="2023-11-17T10:41:00Z"/>
                <w:rFonts w:ascii="Arial" w:hAnsi="Arial" w:cs="Arial"/>
                <w:b/>
                <w:color w:val="000000" w:themeColor="text1"/>
                <w:lang w:val="cs-CZ"/>
              </w:rPr>
            </w:pPr>
            <w:del w:id="136" w:author="Kudlek, Lukasz" w:date="2023-11-17T10:41:00Z">
              <w:r w:rsidRPr="00FC5B6F" w:rsidDel="00F7515E">
                <w:rPr>
                  <w:rFonts w:ascii="Arial" w:hAnsi="Arial" w:cs="Arial"/>
                  <w:b/>
                  <w:color w:val="000000" w:themeColor="text1"/>
                </w:rPr>
                <w:delText xml:space="preserve">Adres, pod którym należy zamówić </w:delText>
              </w:r>
              <w:r w:rsidRPr="00FC5B6F" w:rsidDel="00F7515E">
                <w:rPr>
                  <w:rFonts w:ascii="Arial" w:hAnsi="Arial" w:cs="Arial"/>
                  <w:b/>
                  <w:color w:val="000000" w:themeColor="text1"/>
                  <w:lang w:val="cs-CZ"/>
                </w:rPr>
                <w:delText>system ścian wydzielających</w:delText>
              </w:r>
            </w:del>
          </w:p>
          <w:p w14:paraId="73B92531" w14:textId="30FE08EF" w:rsidR="007C2FFF" w:rsidRPr="00FC5B6F" w:rsidDel="00F7515E" w:rsidRDefault="007C2FFF" w:rsidP="007A01DC">
            <w:pPr>
              <w:pStyle w:val="Tekstpodstawowy"/>
              <w:rPr>
                <w:del w:id="137" w:author="Kudlek, Lukasz" w:date="2023-11-17T10:41:00Z"/>
                <w:rFonts w:ascii="Arial" w:hAnsi="Arial" w:cs="Arial"/>
                <w:color w:val="000000" w:themeColor="text1"/>
                <w:lang w:val="cs-CZ"/>
              </w:rPr>
            </w:pPr>
            <w:del w:id="138" w:author="Kudlek, Lukasz" w:date="2023-11-17T10:41:00Z">
              <w:r w:rsidRPr="00FC5B6F" w:rsidDel="00F7515E">
                <w:rPr>
                  <w:rFonts w:ascii="Arial" w:hAnsi="Arial" w:cs="Arial"/>
                  <w:color w:val="000000" w:themeColor="text1"/>
                  <w:lang w:val="cs-CZ"/>
                </w:rPr>
                <w:delText>Wellmann GmbH &amp; Co. KG</w:delText>
              </w:r>
            </w:del>
          </w:p>
          <w:p w14:paraId="20D4D106" w14:textId="1CA97FC9" w:rsidR="007C2FFF" w:rsidRPr="00FC5B6F" w:rsidDel="00F7515E" w:rsidRDefault="007C2FFF" w:rsidP="007A01DC">
            <w:pPr>
              <w:pStyle w:val="Tekstpodstawowy"/>
              <w:rPr>
                <w:del w:id="139" w:author="Kudlek, Lukasz" w:date="2023-11-17T10:41:00Z"/>
                <w:rFonts w:ascii="Arial" w:hAnsi="Arial" w:cs="Arial"/>
                <w:color w:val="000000" w:themeColor="text1"/>
                <w:lang w:val="cs-CZ"/>
              </w:rPr>
            </w:pPr>
            <w:del w:id="140" w:author="Kudlek, Lukasz" w:date="2023-11-17T10:41:00Z">
              <w:r w:rsidRPr="00FC5B6F" w:rsidDel="00F7515E">
                <w:rPr>
                  <w:rFonts w:ascii="Arial" w:hAnsi="Arial" w:cs="Arial"/>
                  <w:color w:val="000000" w:themeColor="text1"/>
                  <w:lang w:val="cs-CZ"/>
                </w:rPr>
                <w:delText>Zur Waterlappe 7</w:delText>
              </w:r>
            </w:del>
          </w:p>
          <w:p w14:paraId="1F639ABD" w14:textId="2D97F605" w:rsidR="007C2FFF" w:rsidRPr="00FC5B6F" w:rsidDel="00F7515E" w:rsidRDefault="007C2FFF" w:rsidP="007A01DC">
            <w:pPr>
              <w:pStyle w:val="Tekstpodstawowy"/>
              <w:rPr>
                <w:del w:id="141" w:author="Kudlek, Lukasz" w:date="2023-11-17T10:41:00Z"/>
                <w:rFonts w:ascii="Arial" w:hAnsi="Arial" w:cs="Arial"/>
                <w:color w:val="000000" w:themeColor="text1"/>
                <w:lang w:val="cs-CZ"/>
              </w:rPr>
            </w:pPr>
            <w:del w:id="142" w:author="Kudlek, Lukasz" w:date="2023-11-17T10:41:00Z">
              <w:r w:rsidRPr="00FC5B6F" w:rsidDel="00F7515E">
                <w:rPr>
                  <w:rFonts w:ascii="Arial" w:hAnsi="Arial" w:cs="Arial"/>
                  <w:color w:val="000000" w:themeColor="text1"/>
                  <w:lang w:val="cs-CZ"/>
                </w:rPr>
                <w:delText>D - 59469 Ense</w:delText>
              </w:r>
            </w:del>
          </w:p>
          <w:p w14:paraId="4B340A0B" w14:textId="7B10F5D2" w:rsidR="007C2FFF" w:rsidRPr="00FC5B6F" w:rsidDel="00F7515E" w:rsidRDefault="007C2FFF" w:rsidP="007A01DC">
            <w:pPr>
              <w:pStyle w:val="Tekstpodstawowy"/>
              <w:rPr>
                <w:del w:id="143" w:author="Kudlek, Lukasz" w:date="2023-11-17T10:41:00Z"/>
                <w:rFonts w:ascii="Arial" w:hAnsi="Arial" w:cs="Arial"/>
                <w:color w:val="000000" w:themeColor="text1"/>
                <w:lang w:val="cs-CZ"/>
              </w:rPr>
            </w:pPr>
            <w:del w:id="144" w:author="Kudlek, Lukasz" w:date="2023-11-17T10:41:00Z">
              <w:r w:rsidRPr="00FC5B6F" w:rsidDel="00F7515E">
                <w:rPr>
                  <w:rFonts w:ascii="Arial" w:hAnsi="Arial" w:cs="Arial"/>
                  <w:color w:val="000000" w:themeColor="text1"/>
                  <w:lang w:val="cs-CZ"/>
                </w:rPr>
                <w:delText>Tel.: 0049 (29 38) 9 78 31 - 0</w:delText>
              </w:r>
            </w:del>
          </w:p>
          <w:p w14:paraId="2672297B" w14:textId="54B37080" w:rsidR="007C2FFF" w:rsidRPr="00FC5B6F" w:rsidDel="00F7515E" w:rsidRDefault="007C2FFF" w:rsidP="007A01DC">
            <w:pPr>
              <w:pStyle w:val="Tekstpodstawowy"/>
              <w:rPr>
                <w:del w:id="145" w:author="Kudlek, Lukasz" w:date="2023-11-17T10:41:00Z"/>
                <w:rFonts w:ascii="Arial" w:hAnsi="Arial" w:cs="Arial"/>
                <w:color w:val="000000" w:themeColor="text1"/>
                <w:lang w:val="cs-CZ"/>
              </w:rPr>
            </w:pPr>
            <w:del w:id="146" w:author="Kudlek, Lukasz" w:date="2023-11-17T10:41:00Z">
              <w:r w:rsidRPr="00FC5B6F" w:rsidDel="00F7515E">
                <w:rPr>
                  <w:rFonts w:ascii="Arial" w:hAnsi="Arial" w:cs="Arial"/>
                  <w:color w:val="000000" w:themeColor="text1"/>
                  <w:lang w:val="cs-CZ"/>
                </w:rPr>
                <w:delText>Fax: 0049 (29 38) 9 78 31 - 15</w:delText>
              </w:r>
            </w:del>
          </w:p>
          <w:p w14:paraId="04AE133A" w14:textId="417433CB" w:rsidR="007C2FFF" w:rsidRPr="00FC5B6F" w:rsidDel="00F7515E" w:rsidRDefault="007C2FFF" w:rsidP="008D65AB">
            <w:pPr>
              <w:pStyle w:val="Tekstpodstawowy"/>
              <w:rPr>
                <w:del w:id="147" w:author="Kudlek, Lukasz" w:date="2023-11-17T10:41:00Z"/>
                <w:rFonts w:ascii="Arial" w:hAnsi="Arial" w:cs="Arial"/>
                <w:color w:val="000000" w:themeColor="text1"/>
                <w:lang w:val="cs-CZ"/>
              </w:rPr>
            </w:pPr>
            <w:del w:id="148" w:author="Kudlek, Lukasz" w:date="2023-11-17T10:41:00Z">
              <w:r w:rsidRPr="00FC5B6F" w:rsidDel="00F7515E">
                <w:rPr>
                  <w:rFonts w:ascii="Arial" w:hAnsi="Arial" w:cs="Arial"/>
                  <w:bCs/>
                  <w:color w:val="000000" w:themeColor="text1"/>
                  <w:lang w:val="cs-CZ"/>
                </w:rPr>
                <w:delText>eMail</w:delText>
              </w:r>
              <w:r w:rsidRPr="00FC5B6F" w:rsidDel="00F7515E">
                <w:rPr>
                  <w:rFonts w:ascii="Arial" w:hAnsi="Arial" w:cs="Arial"/>
                  <w:color w:val="000000" w:themeColor="text1"/>
                  <w:lang w:val="cs-CZ"/>
                </w:rPr>
                <w:delText>: info@montageprofi-wellmann.de</w:delText>
              </w:r>
            </w:del>
          </w:p>
          <w:p w14:paraId="25244CBF" w14:textId="21F3DCA0" w:rsidR="007C2FFF" w:rsidRPr="00FC5B6F" w:rsidDel="00F7515E" w:rsidRDefault="007C2FFF" w:rsidP="005A200E">
            <w:pPr>
              <w:pStyle w:val="Tekstpodstawowy"/>
              <w:tabs>
                <w:tab w:val="left" w:pos="460"/>
              </w:tabs>
              <w:rPr>
                <w:del w:id="149" w:author="Kudlek, Lukasz" w:date="2023-11-17T10:41:00Z"/>
                <w:rFonts w:ascii="Arial" w:hAnsi="Arial" w:cs="Arial"/>
                <w:color w:val="000000" w:themeColor="text1"/>
                <w:lang w:val="cs-CZ"/>
              </w:rPr>
            </w:pPr>
          </w:p>
          <w:p w14:paraId="7CA10975" w14:textId="2363A37E" w:rsidR="007C2FFF" w:rsidRPr="00FC5B6F" w:rsidRDefault="007C2FFF" w:rsidP="005A200E">
            <w:pPr>
              <w:pStyle w:val="Tekstpodstawowy"/>
              <w:tabs>
                <w:tab w:val="left" w:pos="460"/>
              </w:tabs>
              <w:rPr>
                <w:rFonts w:ascii="Arial" w:hAnsi="Arial" w:cs="Arial"/>
                <w:color w:val="000000" w:themeColor="text1"/>
                <w:lang w:val="cs-CZ"/>
              </w:rPr>
            </w:pPr>
            <w:del w:id="150" w:author="Kudlek, Lukasz" w:date="2023-11-17T10:41:00Z">
              <w:r w:rsidRPr="00FC5B6F" w:rsidDel="00F7515E">
                <w:rPr>
                  <w:rFonts w:ascii="Arial" w:hAnsi="Arial" w:cs="Arial"/>
                  <w:color w:val="000000" w:themeColor="text1"/>
                  <w:lang w:val="cs-CZ"/>
                </w:rPr>
                <w:delText>Pod tym adresem można otrzymać techniczne informacje dotyczące dat, cen, czasu oczekiwania oraz dostępności.</w:delText>
              </w:r>
            </w:del>
          </w:p>
        </w:tc>
      </w:tr>
      <w:tr w:rsidR="00FC5B6F" w:rsidRPr="00FC5B6F" w14:paraId="4E147B97" w14:textId="77777777" w:rsidTr="001149F1">
        <w:tc>
          <w:tcPr>
            <w:tcW w:w="422" w:type="pct"/>
          </w:tcPr>
          <w:p w14:paraId="741118A7"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2.3.</w:t>
            </w:r>
          </w:p>
        </w:tc>
        <w:tc>
          <w:tcPr>
            <w:tcW w:w="2344" w:type="pct"/>
            <w:gridSpan w:val="2"/>
          </w:tcPr>
          <w:p w14:paraId="4EEBA5C5" w14:textId="77777777" w:rsidR="007C2FFF" w:rsidRPr="00FC5B6F" w:rsidRDefault="007C2FFF" w:rsidP="00B26F53">
            <w:pPr>
              <w:ind w:right="71"/>
              <w:jc w:val="both"/>
              <w:rPr>
                <w:rFonts w:ascii="Arial" w:hAnsi="Arial" w:cs="Arial"/>
                <w:b/>
                <w:color w:val="000000" w:themeColor="text1"/>
                <w:sz w:val="20"/>
              </w:rPr>
            </w:pPr>
            <w:r w:rsidRPr="00FC5B6F">
              <w:rPr>
                <w:rFonts w:ascii="Arial" w:hAnsi="Arial" w:cs="Arial"/>
                <w:b/>
                <w:color w:val="000000" w:themeColor="text1"/>
                <w:sz w:val="20"/>
              </w:rPr>
              <w:t>Fenster:</w:t>
            </w:r>
          </w:p>
        </w:tc>
        <w:tc>
          <w:tcPr>
            <w:tcW w:w="2234" w:type="pct"/>
            <w:gridSpan w:val="2"/>
          </w:tcPr>
          <w:p w14:paraId="41434E02" w14:textId="77777777" w:rsidR="007C2FFF" w:rsidRPr="00FC5B6F" w:rsidRDefault="007C2FFF" w:rsidP="00B26F53">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Okna:</w:t>
            </w:r>
          </w:p>
        </w:tc>
      </w:tr>
      <w:tr w:rsidR="00FC5B6F" w:rsidRPr="00FC5B6F" w14:paraId="32C13CD5" w14:textId="77777777" w:rsidTr="001149F1">
        <w:tc>
          <w:tcPr>
            <w:tcW w:w="422" w:type="pct"/>
          </w:tcPr>
          <w:p w14:paraId="02D63A08" w14:textId="77777777" w:rsidR="007C2FFF" w:rsidRPr="00FC5B6F" w:rsidRDefault="007C2FFF" w:rsidP="00B26F53">
            <w:pPr>
              <w:jc w:val="both"/>
              <w:rPr>
                <w:rFonts w:ascii="Arial" w:hAnsi="Arial" w:cs="Arial"/>
                <w:b/>
                <w:color w:val="000000" w:themeColor="text1"/>
                <w:sz w:val="20"/>
                <w:lang w:val="de-DE"/>
              </w:rPr>
            </w:pPr>
          </w:p>
        </w:tc>
        <w:tc>
          <w:tcPr>
            <w:tcW w:w="2344" w:type="pct"/>
            <w:gridSpan w:val="2"/>
          </w:tcPr>
          <w:p w14:paraId="6F7D0724" w14:textId="77777777" w:rsidR="007C2FFF" w:rsidRPr="00FC5B6F" w:rsidRDefault="007C2FFF" w:rsidP="00F45381">
            <w:pPr>
              <w:pStyle w:val="Tekstpodstawowy"/>
              <w:rPr>
                <w:rFonts w:ascii="Arial" w:hAnsi="Arial" w:cs="Arial"/>
                <w:color w:val="000000" w:themeColor="text1"/>
                <w:lang w:val="de-DE"/>
              </w:rPr>
            </w:pPr>
            <w:r w:rsidRPr="00FC5B6F">
              <w:rPr>
                <w:rFonts w:ascii="Arial" w:hAnsi="Arial" w:cs="Arial"/>
                <w:color w:val="000000" w:themeColor="text1"/>
                <w:lang w:val="de-DE"/>
              </w:rPr>
              <w:t>Die Schaufensteranlage ist mir VSG-Verglasung in RAL 9006 auszuführen. Alle weiteren Fenster (Lager, WC, Personalraum, etc.) sind mit einbruchhemmendem Glas und ebenfalls in RAL 9006 auszuführen.</w:t>
            </w:r>
          </w:p>
          <w:p w14:paraId="2A87DFCD" w14:textId="77777777" w:rsidR="007C2FFF" w:rsidRPr="00FC5B6F" w:rsidRDefault="007C2FFF" w:rsidP="00410BDD">
            <w:pPr>
              <w:pStyle w:val="Tekstpodstawowy"/>
              <w:rPr>
                <w:rFonts w:ascii="Arial" w:hAnsi="Arial" w:cs="Arial"/>
                <w:b/>
                <w:color w:val="000000" w:themeColor="text1"/>
                <w:lang w:val="de-DE"/>
              </w:rPr>
            </w:pPr>
          </w:p>
        </w:tc>
        <w:tc>
          <w:tcPr>
            <w:tcW w:w="2234" w:type="pct"/>
            <w:gridSpan w:val="2"/>
          </w:tcPr>
          <w:p w14:paraId="39A17F49" w14:textId="308E66DA" w:rsidR="007C2FFF" w:rsidRPr="00FC5B6F" w:rsidRDefault="007C2FFF" w:rsidP="007A01DC">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 xml:space="preserve">Witryny sklepowe –  wykonane ze szkła bezpiecznego VSG w kolorze RAL </w:t>
            </w:r>
            <w:del w:id="151" w:author="Mateusz Miszczyk" w:date="2023-11-02T12:38:00Z">
              <w:r w:rsidRPr="00FC5B6F" w:rsidDel="00B23A7D">
                <w:rPr>
                  <w:rFonts w:ascii="Arial" w:hAnsi="Arial" w:cs="Arial"/>
                  <w:color w:val="000000" w:themeColor="text1"/>
                  <w:lang w:val="cs-CZ"/>
                </w:rPr>
                <w:delText>9006</w:delText>
              </w:r>
            </w:del>
            <w:ins w:id="152" w:author="Kudlek, Lukasz" w:date="2023-11-17T10:42:00Z">
              <w:r w:rsidR="00F7515E">
                <w:rPr>
                  <w:rFonts w:ascii="Arial" w:hAnsi="Arial" w:cs="Arial"/>
                  <w:color w:val="000000" w:themeColor="text1"/>
                  <w:lang w:val="cs-CZ"/>
                </w:rPr>
                <w:t xml:space="preserve"> </w:t>
              </w:r>
            </w:ins>
            <w:ins w:id="153" w:author="Mateusz Miszczyk" w:date="2023-11-02T12:38:00Z">
              <w:r w:rsidR="00B23A7D">
                <w:rPr>
                  <w:rFonts w:ascii="Arial" w:hAnsi="Arial" w:cs="Arial"/>
                  <w:color w:val="000000" w:themeColor="text1"/>
                  <w:lang w:val="cs-CZ"/>
                </w:rPr>
                <w:t>7016</w:t>
              </w:r>
            </w:ins>
            <w:r w:rsidRPr="00FC5B6F">
              <w:rPr>
                <w:rFonts w:ascii="Arial" w:hAnsi="Arial" w:cs="Arial"/>
                <w:color w:val="000000" w:themeColor="text1"/>
                <w:lang w:val="cs-CZ"/>
              </w:rPr>
              <w:t xml:space="preserve">. Pozostałe okna wykonane ze szkła antywłamaniowego, również w kolorze RAL </w:t>
            </w:r>
            <w:del w:id="154" w:author="Mateusz Miszczyk" w:date="2023-11-02T12:38:00Z">
              <w:r w:rsidRPr="00FC5B6F" w:rsidDel="00B23A7D">
                <w:rPr>
                  <w:rFonts w:ascii="Arial" w:hAnsi="Arial" w:cs="Arial"/>
                  <w:color w:val="000000" w:themeColor="text1"/>
                  <w:lang w:val="cs-CZ"/>
                </w:rPr>
                <w:delText>9006</w:delText>
              </w:r>
            </w:del>
            <w:ins w:id="155" w:author="Kudlek, Lukasz" w:date="2023-11-17T10:42:00Z">
              <w:r w:rsidR="00F7515E">
                <w:rPr>
                  <w:rFonts w:ascii="Arial" w:hAnsi="Arial" w:cs="Arial"/>
                  <w:color w:val="000000" w:themeColor="text1"/>
                  <w:lang w:val="cs-CZ"/>
                </w:rPr>
                <w:t xml:space="preserve"> </w:t>
              </w:r>
            </w:ins>
            <w:ins w:id="156" w:author="Mateusz Miszczyk" w:date="2023-11-02T12:38:00Z">
              <w:r w:rsidR="00B23A7D">
                <w:rPr>
                  <w:rFonts w:ascii="Arial" w:hAnsi="Arial" w:cs="Arial"/>
                  <w:color w:val="000000" w:themeColor="text1"/>
                  <w:lang w:val="cs-CZ"/>
                </w:rPr>
                <w:t>7016</w:t>
              </w:r>
            </w:ins>
            <w:r w:rsidRPr="00FC5B6F">
              <w:rPr>
                <w:rFonts w:ascii="Arial" w:hAnsi="Arial" w:cs="Arial"/>
                <w:color w:val="000000" w:themeColor="text1"/>
                <w:lang w:val="cs-CZ"/>
              </w:rPr>
              <w:t>.</w:t>
            </w:r>
          </w:p>
          <w:p w14:paraId="039CD5C3" w14:textId="77777777" w:rsidR="007C2FFF" w:rsidRPr="00FC5B6F" w:rsidRDefault="007C2FFF" w:rsidP="00B10D4C">
            <w:pPr>
              <w:pStyle w:val="Tekstpodstawowy"/>
              <w:tabs>
                <w:tab w:val="left" w:pos="460"/>
              </w:tabs>
              <w:rPr>
                <w:rFonts w:ascii="Arial" w:hAnsi="Arial" w:cs="Arial"/>
                <w:color w:val="000000" w:themeColor="text1"/>
                <w:u w:val="single"/>
                <w:lang w:val="cs-CZ"/>
              </w:rPr>
            </w:pPr>
          </w:p>
        </w:tc>
      </w:tr>
      <w:tr w:rsidR="00FC5B6F" w:rsidRPr="00FC5B6F" w14:paraId="0EA6EFA7" w14:textId="77777777" w:rsidTr="001149F1">
        <w:tc>
          <w:tcPr>
            <w:tcW w:w="422" w:type="pct"/>
          </w:tcPr>
          <w:p w14:paraId="3A478A8D" w14:textId="77777777" w:rsidR="007C2FFF" w:rsidRPr="00FC5B6F" w:rsidRDefault="007C2FFF" w:rsidP="00F45381">
            <w:pPr>
              <w:jc w:val="both"/>
              <w:rPr>
                <w:rFonts w:ascii="Arial" w:hAnsi="Arial" w:cs="Arial"/>
                <w:b/>
                <w:color w:val="000000" w:themeColor="text1"/>
                <w:sz w:val="20"/>
              </w:rPr>
            </w:pPr>
            <w:r w:rsidRPr="00FC5B6F">
              <w:rPr>
                <w:rFonts w:ascii="Arial" w:hAnsi="Arial" w:cs="Arial"/>
                <w:b/>
                <w:color w:val="000000" w:themeColor="text1"/>
                <w:sz w:val="20"/>
              </w:rPr>
              <w:t>2.4</w:t>
            </w:r>
          </w:p>
        </w:tc>
        <w:tc>
          <w:tcPr>
            <w:tcW w:w="2344" w:type="pct"/>
            <w:gridSpan w:val="2"/>
          </w:tcPr>
          <w:p w14:paraId="659B0E86" w14:textId="77777777" w:rsidR="007C2FFF" w:rsidRPr="00FC5B6F" w:rsidRDefault="007C2FFF" w:rsidP="00B26F53">
            <w:pPr>
              <w:ind w:right="71"/>
              <w:jc w:val="both"/>
              <w:rPr>
                <w:rFonts w:ascii="Arial" w:hAnsi="Arial" w:cs="Arial"/>
                <w:b/>
                <w:color w:val="000000" w:themeColor="text1"/>
                <w:sz w:val="20"/>
              </w:rPr>
            </w:pPr>
            <w:r w:rsidRPr="00FC5B6F">
              <w:rPr>
                <w:rFonts w:ascii="Arial" w:hAnsi="Arial" w:cs="Arial"/>
                <w:b/>
                <w:color w:val="000000" w:themeColor="text1"/>
                <w:sz w:val="20"/>
              </w:rPr>
              <w:t>Vordach:</w:t>
            </w:r>
          </w:p>
        </w:tc>
        <w:tc>
          <w:tcPr>
            <w:tcW w:w="2234" w:type="pct"/>
            <w:gridSpan w:val="2"/>
          </w:tcPr>
          <w:p w14:paraId="08891994" w14:textId="77777777" w:rsidR="007C2FFF" w:rsidRPr="00FC5B6F" w:rsidRDefault="007C2FFF" w:rsidP="00B26F53">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Zadaszenie:</w:t>
            </w:r>
          </w:p>
        </w:tc>
      </w:tr>
      <w:tr w:rsidR="00FC5B6F" w:rsidRPr="00FC5B6F" w14:paraId="494766B5" w14:textId="77777777" w:rsidTr="001149F1">
        <w:tc>
          <w:tcPr>
            <w:tcW w:w="422" w:type="pct"/>
          </w:tcPr>
          <w:p w14:paraId="35448594" w14:textId="77777777" w:rsidR="007C2FFF" w:rsidRPr="00FC5B6F" w:rsidRDefault="007C2FFF" w:rsidP="00B26F53">
            <w:pPr>
              <w:jc w:val="both"/>
              <w:rPr>
                <w:rFonts w:ascii="Arial" w:hAnsi="Arial" w:cs="Arial"/>
                <w:b/>
                <w:color w:val="000000" w:themeColor="text1"/>
                <w:sz w:val="20"/>
              </w:rPr>
            </w:pPr>
          </w:p>
        </w:tc>
        <w:tc>
          <w:tcPr>
            <w:tcW w:w="2344" w:type="pct"/>
            <w:gridSpan w:val="2"/>
          </w:tcPr>
          <w:p w14:paraId="20C5432D"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Es ist ein Vordach, Mindesthöhe 2,76 m, maximale Höhe 3,20 m, Auslagetiefe 2,50 m, Konstruktion als feuerverzinkte Stahlkonstruktion, über die gesamte Frontbreite zu montieren (kein Glasdach). Sollte ein Glasdach behördlich gefordert werden, so ist das Glas als UV-Strahlen undurchlässig auszuführen. Ein entsprechender Nachweis darüber ist zu erbringen. Ferner ist das Vordach mit einer Regenrinne und einem Ablauf zur Grundleitung auszustatten und wandbündig, regendicht an das Gebäude anzuschließen.</w:t>
            </w:r>
          </w:p>
          <w:p w14:paraId="4AAEE8F8" w14:textId="77777777" w:rsidR="007C2FFF" w:rsidRPr="00FC5B6F" w:rsidRDefault="007C2FFF" w:rsidP="00B26F53">
            <w:pPr>
              <w:ind w:right="71"/>
              <w:jc w:val="both"/>
              <w:rPr>
                <w:rFonts w:ascii="Arial" w:hAnsi="Arial" w:cs="Arial"/>
                <w:color w:val="000000" w:themeColor="text1"/>
                <w:sz w:val="20"/>
                <w:lang w:val="de-DE"/>
              </w:rPr>
            </w:pPr>
          </w:p>
        </w:tc>
        <w:tc>
          <w:tcPr>
            <w:tcW w:w="2234" w:type="pct"/>
            <w:gridSpan w:val="2"/>
          </w:tcPr>
          <w:p w14:paraId="332C40D8" w14:textId="5D8F1675"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 xml:space="preserve">Zadaszenie, wysokość minimalna </w:t>
            </w:r>
            <w:del w:id="157" w:author="Mateusz Miszczyk" w:date="2023-11-02T12:39:00Z">
              <w:r w:rsidRPr="00FC5B6F" w:rsidDel="00131F33">
                <w:rPr>
                  <w:rFonts w:ascii="Arial" w:hAnsi="Arial" w:cs="Arial"/>
                  <w:color w:val="000000" w:themeColor="text1"/>
                </w:rPr>
                <w:delText>2,76</w:delText>
              </w:r>
            </w:del>
            <w:ins w:id="158" w:author="Mateusz Miszczyk" w:date="2023-11-02T12:39:00Z">
              <w:r w:rsidR="00131F33">
                <w:rPr>
                  <w:rFonts w:ascii="Arial" w:hAnsi="Arial" w:cs="Arial"/>
                  <w:color w:val="000000" w:themeColor="text1"/>
                </w:rPr>
                <w:t>5,00</w:t>
              </w:r>
            </w:ins>
            <w:r w:rsidRPr="00FC5B6F">
              <w:rPr>
                <w:rFonts w:ascii="Arial" w:hAnsi="Arial" w:cs="Arial"/>
                <w:color w:val="000000" w:themeColor="text1"/>
              </w:rPr>
              <w:t xml:space="preserve"> m, maksymalna wysokość </w:t>
            </w:r>
            <w:del w:id="159" w:author="Mateusz Miszczyk" w:date="2023-11-02T12:39:00Z">
              <w:r w:rsidRPr="00FC5B6F" w:rsidDel="00131F33">
                <w:rPr>
                  <w:rFonts w:ascii="Arial" w:hAnsi="Arial" w:cs="Arial"/>
                  <w:color w:val="000000" w:themeColor="text1"/>
                </w:rPr>
                <w:delText>3,20</w:delText>
              </w:r>
            </w:del>
            <w:ins w:id="160" w:author="Kudlek, Lukasz" w:date="2023-11-17T10:42:00Z">
              <w:r w:rsidR="00F7515E">
                <w:rPr>
                  <w:rFonts w:ascii="Arial" w:hAnsi="Arial" w:cs="Arial"/>
                  <w:color w:val="000000" w:themeColor="text1"/>
                </w:rPr>
                <w:t xml:space="preserve"> </w:t>
              </w:r>
            </w:ins>
            <w:ins w:id="161" w:author="Mateusz Miszczyk" w:date="2023-11-02T12:39:00Z">
              <w:r w:rsidR="00131F33">
                <w:rPr>
                  <w:rFonts w:ascii="Arial" w:hAnsi="Arial" w:cs="Arial"/>
                  <w:color w:val="000000" w:themeColor="text1"/>
                </w:rPr>
                <w:t>5,8</w:t>
              </w:r>
            </w:ins>
            <w:r w:rsidRPr="00FC5B6F">
              <w:rPr>
                <w:rFonts w:ascii="Arial" w:hAnsi="Arial" w:cs="Arial"/>
                <w:color w:val="000000" w:themeColor="text1"/>
              </w:rPr>
              <w:t xml:space="preserve"> m, wysięg </w:t>
            </w:r>
            <w:del w:id="162" w:author="Mateusz Miszczyk" w:date="2023-11-02T12:39:00Z">
              <w:r w:rsidRPr="00FC5B6F" w:rsidDel="00131F33">
                <w:rPr>
                  <w:rFonts w:ascii="Arial" w:hAnsi="Arial" w:cs="Arial"/>
                  <w:color w:val="000000" w:themeColor="text1"/>
                </w:rPr>
                <w:delText>2,50</w:delText>
              </w:r>
            </w:del>
            <w:ins w:id="163" w:author="Kudlek, Lukasz" w:date="2023-11-17T10:42:00Z">
              <w:r w:rsidR="00F7515E">
                <w:rPr>
                  <w:rFonts w:ascii="Arial" w:hAnsi="Arial" w:cs="Arial"/>
                  <w:color w:val="000000" w:themeColor="text1"/>
                </w:rPr>
                <w:t xml:space="preserve"> </w:t>
              </w:r>
            </w:ins>
            <w:ins w:id="164" w:author="Mateusz Miszczyk" w:date="2023-11-02T12:39:00Z">
              <w:r w:rsidR="00131F33">
                <w:rPr>
                  <w:rFonts w:ascii="Arial" w:hAnsi="Arial" w:cs="Arial"/>
                  <w:color w:val="000000" w:themeColor="text1"/>
                </w:rPr>
                <w:t>3,00</w:t>
              </w:r>
            </w:ins>
            <w:r w:rsidRPr="00FC5B6F">
              <w:rPr>
                <w:rFonts w:ascii="Arial" w:hAnsi="Arial" w:cs="Arial"/>
                <w:color w:val="000000" w:themeColor="text1"/>
              </w:rPr>
              <w:t xml:space="preserve"> m, należy zamontować jako konstrukcję stalową ocynkowaną ogniowo na całej szerokości fasady (bez dachu szklanego). Jeżeli przepisy wymagałyby dachu szklanego, to należy go wykonać ze szkła nieprzepuszczającego promieni ultrafioletowych. Należy przy tym przedstawić odpowiednią dokumentację potwierdzającą takie właściwości szkła. Poza tym zadaszenie należy zaopatrzyć w rynnę deszczową z odprowadzeniem do kanalizacji deszczowej. </w:t>
            </w:r>
          </w:p>
          <w:p w14:paraId="43C074A3" w14:textId="77777777" w:rsidR="007C2FFF" w:rsidRPr="00FC5B6F" w:rsidRDefault="007C2FFF" w:rsidP="00B26F53">
            <w:pPr>
              <w:pStyle w:val="Tekstpodstawowy"/>
              <w:tabs>
                <w:tab w:val="left" w:pos="460"/>
              </w:tabs>
              <w:rPr>
                <w:rFonts w:ascii="Arial" w:hAnsi="Arial" w:cs="Arial"/>
                <w:color w:val="000000" w:themeColor="text1"/>
                <w:lang w:val="cs-CZ"/>
              </w:rPr>
            </w:pPr>
          </w:p>
        </w:tc>
      </w:tr>
      <w:tr w:rsidR="00FC5B6F" w:rsidRPr="00FC5B6F" w14:paraId="68048BB9" w14:textId="77777777" w:rsidTr="001149F1">
        <w:tc>
          <w:tcPr>
            <w:tcW w:w="422" w:type="pct"/>
          </w:tcPr>
          <w:p w14:paraId="533C1142" w14:textId="77777777" w:rsidR="007C2FFF" w:rsidRPr="00FC5B6F" w:rsidRDefault="007C2FFF" w:rsidP="00F45381">
            <w:pPr>
              <w:jc w:val="both"/>
              <w:rPr>
                <w:rFonts w:ascii="Arial" w:hAnsi="Arial" w:cs="Arial"/>
                <w:b/>
                <w:color w:val="000000" w:themeColor="text1"/>
                <w:sz w:val="20"/>
              </w:rPr>
            </w:pPr>
            <w:r w:rsidRPr="00FC5B6F">
              <w:rPr>
                <w:rFonts w:ascii="Arial" w:hAnsi="Arial" w:cs="Arial"/>
                <w:b/>
                <w:color w:val="000000" w:themeColor="text1"/>
                <w:sz w:val="20"/>
              </w:rPr>
              <w:t>2.5</w:t>
            </w:r>
          </w:p>
        </w:tc>
        <w:tc>
          <w:tcPr>
            <w:tcW w:w="2344" w:type="pct"/>
            <w:gridSpan w:val="2"/>
          </w:tcPr>
          <w:p w14:paraId="426EF335" w14:textId="77777777" w:rsidR="007C2FFF" w:rsidRPr="00FC5B6F" w:rsidRDefault="007C2FFF" w:rsidP="00B26F53">
            <w:pPr>
              <w:pStyle w:val="Tekstpodstawowy"/>
              <w:rPr>
                <w:rFonts w:ascii="Arial" w:hAnsi="Arial" w:cs="Arial"/>
                <w:b/>
                <w:color w:val="000000" w:themeColor="text1"/>
                <w:lang w:val="de-DE"/>
              </w:rPr>
            </w:pPr>
            <w:r w:rsidRPr="00FC5B6F">
              <w:rPr>
                <w:rFonts w:ascii="Arial" w:hAnsi="Arial" w:cs="Arial"/>
                <w:b/>
                <w:color w:val="000000" w:themeColor="text1"/>
                <w:lang w:val="de-DE"/>
              </w:rPr>
              <w:t>Giebel:</w:t>
            </w:r>
          </w:p>
        </w:tc>
        <w:tc>
          <w:tcPr>
            <w:tcW w:w="2234" w:type="pct"/>
            <w:gridSpan w:val="2"/>
          </w:tcPr>
          <w:p w14:paraId="3575171D" w14:textId="77777777" w:rsidR="007C2FFF" w:rsidRPr="00FC5B6F" w:rsidRDefault="007C2FFF" w:rsidP="00B26F53">
            <w:pPr>
              <w:pStyle w:val="Tekstpodstawowy"/>
              <w:tabs>
                <w:tab w:val="left" w:pos="460"/>
              </w:tabs>
              <w:rPr>
                <w:rFonts w:ascii="Arial" w:hAnsi="Arial" w:cs="Arial"/>
                <w:b/>
                <w:color w:val="000000" w:themeColor="text1"/>
              </w:rPr>
            </w:pPr>
            <w:r w:rsidRPr="00FC5B6F">
              <w:rPr>
                <w:rFonts w:ascii="Arial" w:hAnsi="Arial" w:cs="Arial"/>
                <w:b/>
                <w:color w:val="000000" w:themeColor="text1"/>
              </w:rPr>
              <w:t>Szczyt:</w:t>
            </w:r>
          </w:p>
        </w:tc>
      </w:tr>
      <w:tr w:rsidR="00FC5B6F" w:rsidRPr="00FC5B6F" w14:paraId="663A5338" w14:textId="77777777" w:rsidTr="001149F1">
        <w:tc>
          <w:tcPr>
            <w:tcW w:w="422" w:type="pct"/>
          </w:tcPr>
          <w:p w14:paraId="11713065"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3E5A53A8"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Der Giebel des Gebäudes ist in vorbewittertem Titanzinkblech auszuführen.</w:t>
            </w:r>
          </w:p>
          <w:p w14:paraId="2A481A04" w14:textId="77777777" w:rsidR="007C2FFF" w:rsidRPr="00FC5B6F" w:rsidRDefault="007C2FFF" w:rsidP="00B26F53">
            <w:pPr>
              <w:pStyle w:val="Tekstpodstawowy"/>
              <w:rPr>
                <w:rFonts w:ascii="Arial" w:hAnsi="Arial" w:cs="Arial"/>
                <w:color w:val="000000" w:themeColor="text1"/>
                <w:lang w:val="de-DE"/>
              </w:rPr>
            </w:pPr>
          </w:p>
        </w:tc>
        <w:tc>
          <w:tcPr>
            <w:tcW w:w="2234" w:type="pct"/>
            <w:gridSpan w:val="2"/>
          </w:tcPr>
          <w:p w14:paraId="2B1AD7F5" w14:textId="4C0B85CF" w:rsidR="007C2FFF" w:rsidRPr="00FC5B6F" w:rsidDel="007B7133" w:rsidRDefault="007C2FFF" w:rsidP="00F45819">
            <w:pPr>
              <w:pStyle w:val="Tekstpodstawowy"/>
              <w:tabs>
                <w:tab w:val="left" w:pos="460"/>
              </w:tabs>
              <w:rPr>
                <w:del w:id="165" w:author="Mateusz Miszczyk" w:date="2023-11-02T12:40:00Z"/>
                <w:rFonts w:ascii="Arial" w:hAnsi="Arial" w:cs="Arial"/>
                <w:color w:val="000000" w:themeColor="text1"/>
              </w:rPr>
            </w:pPr>
            <w:r w:rsidRPr="00FC5B6F">
              <w:rPr>
                <w:rFonts w:ascii="Arial" w:hAnsi="Arial" w:cs="Arial"/>
                <w:color w:val="000000" w:themeColor="text1"/>
              </w:rPr>
              <w:t xml:space="preserve">Szczyt budynku należy wykonać </w:t>
            </w:r>
            <w:del w:id="166" w:author="Mateusz Miszczyk" w:date="2023-11-02T12:40:00Z">
              <w:r w:rsidRPr="00FC5B6F" w:rsidDel="007B7133">
                <w:rPr>
                  <w:rFonts w:ascii="Arial" w:hAnsi="Arial" w:cs="Arial"/>
                  <w:color w:val="000000" w:themeColor="text1"/>
                </w:rPr>
                <w:delText>z matowej blachy tytanowo-cynkowej.</w:delText>
              </w:r>
            </w:del>
            <w:ins w:id="167" w:author="Mateusz Miszczyk" w:date="2023-11-02T12:40:00Z">
              <w:r w:rsidR="007B7133">
                <w:rPr>
                  <w:rFonts w:ascii="Arial" w:hAnsi="Arial" w:cs="Arial"/>
                  <w:color w:val="000000" w:themeColor="text1"/>
                </w:rPr>
                <w:t xml:space="preserve"> Z płyty warstwowej </w:t>
              </w:r>
              <w:r w:rsidR="009C5857">
                <w:rPr>
                  <w:rFonts w:ascii="Arial" w:hAnsi="Arial" w:cs="Arial"/>
                  <w:color w:val="000000" w:themeColor="text1"/>
                </w:rPr>
                <w:t xml:space="preserve">w kolorze RAL </w:t>
              </w:r>
              <w:commentRangeStart w:id="168"/>
              <w:r w:rsidR="009C5857">
                <w:rPr>
                  <w:rFonts w:ascii="Arial" w:hAnsi="Arial" w:cs="Arial"/>
                  <w:color w:val="000000" w:themeColor="text1"/>
                </w:rPr>
                <w:t>xxx</w:t>
              </w:r>
            </w:ins>
            <w:commentRangeEnd w:id="168"/>
            <w:r w:rsidR="003D3412">
              <w:rPr>
                <w:rStyle w:val="Odwoaniedokomentarza"/>
              </w:rPr>
              <w:commentReference w:id="168"/>
            </w:r>
            <w:ins w:id="169" w:author="Mateusz Miszczyk" w:date="2023-11-02T12:40:00Z">
              <w:r w:rsidR="009C5857">
                <w:rPr>
                  <w:rFonts w:ascii="Arial" w:hAnsi="Arial" w:cs="Arial"/>
                  <w:color w:val="000000" w:themeColor="text1"/>
                </w:rPr>
                <w:t xml:space="preserve">. </w:t>
              </w:r>
            </w:ins>
          </w:p>
          <w:p w14:paraId="3FDB96F0" w14:textId="77777777" w:rsidR="007C2FFF" w:rsidRPr="00FC5B6F" w:rsidRDefault="007C2FFF" w:rsidP="00F45819">
            <w:pPr>
              <w:pStyle w:val="Tekstpodstawowy"/>
              <w:tabs>
                <w:tab w:val="left" w:pos="460"/>
              </w:tabs>
              <w:rPr>
                <w:rFonts w:ascii="Arial" w:hAnsi="Arial" w:cs="Arial"/>
                <w:color w:val="000000" w:themeColor="text1"/>
              </w:rPr>
            </w:pPr>
          </w:p>
        </w:tc>
      </w:tr>
      <w:tr w:rsidR="00FC5B6F" w:rsidRPr="00FC5B6F" w14:paraId="0B49C114" w14:textId="77777777" w:rsidTr="001149F1">
        <w:tc>
          <w:tcPr>
            <w:tcW w:w="422" w:type="pct"/>
          </w:tcPr>
          <w:p w14:paraId="669789F8" w14:textId="77777777" w:rsidR="007C2FFF" w:rsidRPr="00FC5B6F" w:rsidRDefault="007C2FFF" w:rsidP="0091636A">
            <w:pPr>
              <w:jc w:val="both"/>
              <w:rPr>
                <w:rFonts w:ascii="Arial" w:hAnsi="Arial" w:cs="Arial"/>
                <w:b/>
                <w:color w:val="000000" w:themeColor="text1"/>
                <w:sz w:val="20"/>
              </w:rPr>
            </w:pPr>
            <w:r w:rsidRPr="00FC5B6F">
              <w:rPr>
                <w:rFonts w:ascii="Arial" w:hAnsi="Arial" w:cs="Arial"/>
                <w:b/>
                <w:color w:val="000000" w:themeColor="text1"/>
                <w:sz w:val="20"/>
              </w:rPr>
              <w:t>2.6</w:t>
            </w:r>
          </w:p>
        </w:tc>
        <w:tc>
          <w:tcPr>
            <w:tcW w:w="2344" w:type="pct"/>
            <w:gridSpan w:val="2"/>
          </w:tcPr>
          <w:p w14:paraId="5E94EE3F" w14:textId="77777777" w:rsidR="007C2FFF" w:rsidRPr="00FC5B6F" w:rsidRDefault="007C2FFF" w:rsidP="00B26F53">
            <w:pPr>
              <w:pStyle w:val="Tekstpodstawowy"/>
              <w:rPr>
                <w:rFonts w:ascii="Arial" w:hAnsi="Arial" w:cs="Arial"/>
                <w:b/>
                <w:color w:val="000000" w:themeColor="text1"/>
                <w:lang w:val="de-DE"/>
              </w:rPr>
            </w:pPr>
            <w:r w:rsidRPr="00FC5B6F">
              <w:rPr>
                <w:rFonts w:ascii="Arial" w:hAnsi="Arial" w:cs="Arial"/>
                <w:b/>
                <w:color w:val="000000" w:themeColor="text1"/>
                <w:lang w:val="de-DE"/>
              </w:rPr>
              <w:t>Werbung:</w:t>
            </w:r>
          </w:p>
        </w:tc>
        <w:tc>
          <w:tcPr>
            <w:tcW w:w="2234" w:type="pct"/>
            <w:gridSpan w:val="2"/>
          </w:tcPr>
          <w:p w14:paraId="1284CA18" w14:textId="77777777" w:rsidR="007C2FFF" w:rsidRPr="00FC5B6F" w:rsidRDefault="007C2FFF" w:rsidP="00B26F53">
            <w:pPr>
              <w:pStyle w:val="Tekstpodstawowy"/>
              <w:tabs>
                <w:tab w:val="left" w:pos="460"/>
              </w:tabs>
              <w:rPr>
                <w:rFonts w:ascii="Arial" w:hAnsi="Arial" w:cs="Arial"/>
                <w:b/>
                <w:color w:val="000000" w:themeColor="text1"/>
              </w:rPr>
            </w:pPr>
            <w:commentRangeStart w:id="170"/>
            <w:commentRangeStart w:id="171"/>
            <w:r w:rsidRPr="00FC5B6F">
              <w:rPr>
                <w:rFonts w:ascii="Arial" w:hAnsi="Arial" w:cs="Arial"/>
                <w:b/>
                <w:color w:val="000000" w:themeColor="text1"/>
              </w:rPr>
              <w:t>Reklama:</w:t>
            </w:r>
            <w:commentRangeEnd w:id="170"/>
            <w:r w:rsidR="00CA2488">
              <w:rPr>
                <w:rStyle w:val="Odwoaniedokomentarza"/>
              </w:rPr>
              <w:commentReference w:id="170"/>
            </w:r>
            <w:commentRangeEnd w:id="171"/>
            <w:r w:rsidR="003D3412">
              <w:rPr>
                <w:rStyle w:val="Odwoaniedokomentarza"/>
              </w:rPr>
              <w:commentReference w:id="171"/>
            </w:r>
          </w:p>
        </w:tc>
      </w:tr>
      <w:tr w:rsidR="00FC5B6F" w:rsidRPr="00FC5B6F" w14:paraId="3070E7E5" w14:textId="77777777" w:rsidTr="001149F1">
        <w:tc>
          <w:tcPr>
            <w:tcW w:w="422" w:type="pct"/>
          </w:tcPr>
          <w:p w14:paraId="2780E53F"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16E77895"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 xml:space="preserve">Die statischen Voraussetzungen und die Unterkonstruktion für die Montage der </w:t>
            </w:r>
            <w:r w:rsidRPr="00FC5B6F">
              <w:rPr>
                <w:rFonts w:ascii="Arial" w:hAnsi="Arial" w:cs="Arial"/>
                <w:color w:val="000000" w:themeColor="text1"/>
                <w:lang w:val="de-DE"/>
              </w:rPr>
              <w:lastRenderedPageBreak/>
              <w:t>Werbeanlage sowie die elektrische Zuleitung an der Fassade und auf den Dachflächen sind nach Absprache mit der Mieterin vorzusehen.</w:t>
            </w:r>
          </w:p>
          <w:p w14:paraId="4909A5AC" w14:textId="77777777" w:rsidR="007C2FFF" w:rsidRPr="00FC5B6F" w:rsidRDefault="007C2FFF" w:rsidP="00B26F53">
            <w:pPr>
              <w:pStyle w:val="Tekstpodstawowy"/>
              <w:rPr>
                <w:rFonts w:ascii="Arial" w:hAnsi="Arial" w:cs="Arial"/>
                <w:color w:val="000000" w:themeColor="text1"/>
                <w:lang w:val="de-DE"/>
              </w:rPr>
            </w:pPr>
          </w:p>
          <w:p w14:paraId="1225A482"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Der Vermieter teilte der Mieterin bei Mitteilung des Übergabetermins die endgültigen Abmessungen der Unterkonstruktionen mit.</w:t>
            </w:r>
          </w:p>
          <w:p w14:paraId="4924CDB7" w14:textId="77777777" w:rsidR="007C2FFF" w:rsidRPr="00FC5B6F" w:rsidRDefault="007C2FFF" w:rsidP="00B26F53">
            <w:pPr>
              <w:pStyle w:val="Tekstpodstawowy"/>
              <w:rPr>
                <w:rFonts w:ascii="Arial" w:hAnsi="Arial" w:cs="Arial"/>
                <w:color w:val="000000" w:themeColor="text1"/>
                <w:lang w:val="de-DE"/>
              </w:rPr>
            </w:pPr>
          </w:p>
        </w:tc>
        <w:tc>
          <w:tcPr>
            <w:tcW w:w="2234" w:type="pct"/>
            <w:gridSpan w:val="2"/>
          </w:tcPr>
          <w:p w14:paraId="23F4D20E"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lastRenderedPageBreak/>
              <w:t xml:space="preserve">W uzgodnieniu z Najemcą należy przygotować obliczenia statyczne oraz konstrukcję nośną do </w:t>
            </w:r>
            <w:r w:rsidRPr="00FC5B6F">
              <w:rPr>
                <w:rFonts w:ascii="Arial" w:hAnsi="Arial" w:cs="Arial"/>
                <w:color w:val="000000" w:themeColor="text1"/>
              </w:rPr>
              <w:lastRenderedPageBreak/>
              <w:t>zamontowania reklamy, jak też doprowadzenie zasilania elektrycznego w miejscach przewidzianych pod reklamę najemcy.</w:t>
            </w:r>
          </w:p>
          <w:p w14:paraId="022B1E22" w14:textId="77777777" w:rsidR="007C2FFF" w:rsidRPr="00FC5B6F" w:rsidRDefault="007C2FFF" w:rsidP="00B26F53">
            <w:pPr>
              <w:pStyle w:val="Tekstpodstawowy"/>
              <w:tabs>
                <w:tab w:val="left" w:pos="460"/>
              </w:tabs>
              <w:rPr>
                <w:rFonts w:ascii="Arial" w:hAnsi="Arial" w:cs="Arial"/>
                <w:color w:val="000000" w:themeColor="text1"/>
              </w:rPr>
            </w:pPr>
          </w:p>
          <w:p w14:paraId="5D4AD82D" w14:textId="77777777" w:rsidR="003D3412" w:rsidRDefault="007C2FFF" w:rsidP="00987CAB">
            <w:pPr>
              <w:pStyle w:val="Tekstpodstawowy"/>
              <w:tabs>
                <w:tab w:val="left" w:pos="460"/>
              </w:tabs>
              <w:rPr>
                <w:ins w:id="172" w:author="Przemysław Kmita" w:date="2023-11-17T09:14:00Z"/>
                <w:rFonts w:ascii="Arial" w:hAnsi="Arial" w:cs="Arial"/>
                <w:color w:val="000000" w:themeColor="text1"/>
              </w:rPr>
            </w:pPr>
            <w:r w:rsidRPr="00FC5B6F">
              <w:rPr>
                <w:rFonts w:ascii="Arial" w:hAnsi="Arial" w:cs="Arial"/>
                <w:color w:val="000000" w:themeColor="text1"/>
              </w:rPr>
              <w:t>Wraz z poinformowaniem o terminie przejęcia Wynajmujący zobowiązany jest natychmiastowo przekazać Najemcy ostateczne wymiary podkonstrukcji dla reklam.</w:t>
            </w:r>
          </w:p>
          <w:p w14:paraId="4B2FB6EC" w14:textId="1187F05E" w:rsidR="007C2FFF" w:rsidRPr="00FC5B6F" w:rsidRDefault="003D3412" w:rsidP="00987CAB">
            <w:pPr>
              <w:pStyle w:val="Tekstpodstawowy"/>
              <w:tabs>
                <w:tab w:val="left" w:pos="460"/>
              </w:tabs>
              <w:rPr>
                <w:rFonts w:ascii="Arial" w:hAnsi="Arial" w:cs="Arial"/>
                <w:color w:val="000000" w:themeColor="text1"/>
              </w:rPr>
            </w:pPr>
            <w:ins w:id="173" w:author="Przemysław Kmita" w:date="2023-11-17T09:14:00Z">
              <w:r>
                <w:rPr>
                  <w:rFonts w:ascii="Arial" w:hAnsi="Arial" w:cs="Arial"/>
                  <w:color w:val="000000" w:themeColor="text1"/>
                </w:rPr>
                <w:t>Zgodnie z załącznikiem reklamowym do UN</w:t>
              </w:r>
            </w:ins>
            <w:ins w:id="174" w:author="Mateusz Miszczyk" w:date="2023-11-02T12:44:00Z">
              <w:r w:rsidR="00D55E09">
                <w:rPr>
                  <w:rFonts w:ascii="Arial" w:hAnsi="Arial" w:cs="Arial"/>
                  <w:color w:val="000000" w:themeColor="text1"/>
                </w:rPr>
                <w:t xml:space="preserve"> </w:t>
              </w:r>
              <w:del w:id="175" w:author="Przemysław Kmita" w:date="2023-11-17T09:13:00Z">
                <w:r w:rsidR="00D55E09" w:rsidDel="003D3412">
                  <w:rPr>
                    <w:rFonts w:ascii="Arial" w:hAnsi="Arial" w:cs="Arial"/>
                    <w:color w:val="000000" w:themeColor="text1"/>
                  </w:rPr>
                  <w:delText xml:space="preserve">Wszelkie </w:delText>
                </w:r>
                <w:r w:rsidR="000326F9" w:rsidDel="003D3412">
                  <w:rPr>
                    <w:rFonts w:ascii="Arial" w:hAnsi="Arial" w:cs="Arial"/>
                    <w:color w:val="000000" w:themeColor="text1"/>
                  </w:rPr>
                  <w:delText xml:space="preserve">uzgodnienia </w:delText>
                </w:r>
              </w:del>
            </w:ins>
            <w:ins w:id="176" w:author="Mateusz Miszczyk" w:date="2023-11-02T12:45:00Z">
              <w:del w:id="177" w:author="Przemysław Kmita" w:date="2023-11-17T09:13:00Z">
                <w:r w:rsidR="000326F9" w:rsidDel="003D3412">
                  <w:rPr>
                    <w:rFonts w:ascii="Arial" w:hAnsi="Arial" w:cs="Arial"/>
                    <w:color w:val="000000" w:themeColor="text1"/>
                  </w:rPr>
                  <w:delText xml:space="preserve">opisują </w:delText>
                </w:r>
                <w:commentRangeStart w:id="178"/>
                <w:r w:rsidR="000326F9" w:rsidDel="003D3412">
                  <w:rPr>
                    <w:rFonts w:ascii="Arial" w:hAnsi="Arial" w:cs="Arial"/>
                    <w:color w:val="000000" w:themeColor="text1"/>
                  </w:rPr>
                  <w:delText>Wytyczne</w:delText>
                </w:r>
              </w:del>
            </w:ins>
            <w:commentRangeEnd w:id="178"/>
            <w:r>
              <w:rPr>
                <w:rStyle w:val="Odwoaniedokomentarza"/>
              </w:rPr>
              <w:commentReference w:id="178"/>
            </w:r>
            <w:ins w:id="179" w:author="Mateusz Miszczyk" w:date="2023-11-02T12:45:00Z">
              <w:del w:id="180" w:author="Przemysław Kmita" w:date="2023-11-17T09:13:00Z">
                <w:r w:rsidR="000326F9" w:rsidDel="003D3412">
                  <w:rPr>
                    <w:rFonts w:ascii="Arial" w:hAnsi="Arial" w:cs="Arial"/>
                    <w:color w:val="000000" w:themeColor="text1"/>
                  </w:rPr>
                  <w:delText xml:space="preserve"> dla </w:delText>
                </w:r>
                <w:r w:rsidR="00F767CF" w:rsidDel="003D3412">
                  <w:rPr>
                    <w:rFonts w:ascii="Arial" w:hAnsi="Arial" w:cs="Arial"/>
                    <w:color w:val="000000" w:themeColor="text1"/>
                  </w:rPr>
                  <w:delText>Reklam przygotowane przez  Wynajmującego.</w:delText>
                </w:r>
              </w:del>
            </w:ins>
          </w:p>
          <w:p w14:paraId="00895AE6" w14:textId="77777777" w:rsidR="007C2FFF" w:rsidRPr="00FC5B6F" w:rsidRDefault="007C2FFF" w:rsidP="00987CAB">
            <w:pPr>
              <w:pStyle w:val="Tekstpodstawowy"/>
              <w:tabs>
                <w:tab w:val="left" w:pos="460"/>
              </w:tabs>
              <w:rPr>
                <w:rFonts w:ascii="Arial" w:hAnsi="Arial" w:cs="Arial"/>
                <w:color w:val="000000" w:themeColor="text1"/>
              </w:rPr>
            </w:pPr>
          </w:p>
        </w:tc>
      </w:tr>
      <w:tr w:rsidR="00FC5B6F" w:rsidRPr="00FC5B6F" w14:paraId="5ABAE4E2" w14:textId="77777777" w:rsidTr="001149F1">
        <w:tc>
          <w:tcPr>
            <w:tcW w:w="422" w:type="pct"/>
          </w:tcPr>
          <w:p w14:paraId="767D1AD3"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lastRenderedPageBreak/>
              <w:t>3</w:t>
            </w:r>
          </w:p>
        </w:tc>
        <w:tc>
          <w:tcPr>
            <w:tcW w:w="2344" w:type="pct"/>
            <w:gridSpan w:val="2"/>
          </w:tcPr>
          <w:p w14:paraId="387B05CE" w14:textId="77777777" w:rsidR="007C2FFF" w:rsidRPr="00FC5B6F" w:rsidRDefault="007C2FFF" w:rsidP="00B26F53">
            <w:pPr>
              <w:pStyle w:val="Tekstpodstawowy"/>
              <w:rPr>
                <w:rFonts w:ascii="Arial" w:hAnsi="Arial" w:cs="Arial"/>
                <w:b/>
                <w:color w:val="000000" w:themeColor="text1"/>
                <w:u w:val="single"/>
                <w:lang w:val="de-DE"/>
              </w:rPr>
            </w:pPr>
            <w:r w:rsidRPr="00FC5B6F">
              <w:rPr>
                <w:rFonts w:ascii="Arial" w:hAnsi="Arial" w:cs="Arial"/>
                <w:b/>
                <w:color w:val="000000" w:themeColor="text1"/>
                <w:u w:val="single"/>
              </w:rPr>
              <w:t>Außenfassade</w:t>
            </w:r>
          </w:p>
        </w:tc>
        <w:tc>
          <w:tcPr>
            <w:tcW w:w="2234" w:type="pct"/>
            <w:gridSpan w:val="2"/>
          </w:tcPr>
          <w:p w14:paraId="629A7657" w14:textId="77777777" w:rsidR="007C2FFF" w:rsidRPr="00FC5B6F" w:rsidRDefault="007C2FFF" w:rsidP="00B26F53">
            <w:pPr>
              <w:pStyle w:val="Tekstpodstawowy"/>
              <w:tabs>
                <w:tab w:val="left" w:pos="460"/>
              </w:tabs>
              <w:rPr>
                <w:rFonts w:ascii="Arial" w:hAnsi="Arial" w:cs="Arial"/>
                <w:b/>
                <w:color w:val="000000" w:themeColor="text1"/>
                <w:u w:val="single"/>
              </w:rPr>
            </w:pPr>
            <w:r w:rsidRPr="00FC5B6F">
              <w:rPr>
                <w:rFonts w:ascii="Arial" w:hAnsi="Arial" w:cs="Arial"/>
                <w:b/>
                <w:color w:val="000000" w:themeColor="text1"/>
                <w:u w:val="single"/>
              </w:rPr>
              <w:t>Fasada zewnętrzna</w:t>
            </w:r>
          </w:p>
        </w:tc>
      </w:tr>
      <w:tr w:rsidR="00FC5B6F" w:rsidRPr="00FC5B6F" w14:paraId="2D0F084E" w14:textId="77777777" w:rsidTr="001149F1">
        <w:tc>
          <w:tcPr>
            <w:tcW w:w="422" w:type="pct"/>
          </w:tcPr>
          <w:p w14:paraId="4EEBA6EA"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3.1</w:t>
            </w:r>
          </w:p>
        </w:tc>
        <w:tc>
          <w:tcPr>
            <w:tcW w:w="2344" w:type="pct"/>
            <w:gridSpan w:val="2"/>
          </w:tcPr>
          <w:p w14:paraId="416F3FAA" w14:textId="77777777" w:rsidR="007C2FFF" w:rsidRPr="00FC5B6F" w:rsidRDefault="007C2FFF" w:rsidP="00563B9C">
            <w:pPr>
              <w:pStyle w:val="Tekstpodstawowy"/>
              <w:rPr>
                <w:rFonts w:ascii="Arial" w:hAnsi="Arial" w:cs="Arial"/>
                <w:b/>
                <w:color w:val="000000" w:themeColor="text1"/>
              </w:rPr>
            </w:pPr>
            <w:r w:rsidRPr="00FC5B6F">
              <w:rPr>
                <w:rFonts w:ascii="Arial" w:hAnsi="Arial" w:cs="Arial"/>
                <w:b/>
                <w:color w:val="000000" w:themeColor="text1"/>
              </w:rPr>
              <w:t>Fassade:</w:t>
            </w:r>
          </w:p>
        </w:tc>
        <w:tc>
          <w:tcPr>
            <w:tcW w:w="2234" w:type="pct"/>
            <w:gridSpan w:val="2"/>
          </w:tcPr>
          <w:p w14:paraId="63EA42BC" w14:textId="77777777" w:rsidR="007C2FFF" w:rsidRPr="00FC5B6F" w:rsidRDefault="007C2FFF" w:rsidP="00B26F53">
            <w:pPr>
              <w:pStyle w:val="Tekstpodstawowy"/>
              <w:tabs>
                <w:tab w:val="left" w:pos="460"/>
              </w:tabs>
              <w:rPr>
                <w:rFonts w:ascii="Arial" w:hAnsi="Arial" w:cs="Arial"/>
                <w:b/>
                <w:color w:val="000000" w:themeColor="text1"/>
                <w:u w:val="single"/>
              </w:rPr>
            </w:pPr>
            <w:r w:rsidRPr="00FC5B6F">
              <w:rPr>
                <w:rFonts w:ascii="Arial" w:hAnsi="Arial" w:cs="Arial"/>
                <w:b/>
                <w:color w:val="000000" w:themeColor="text1"/>
                <w:u w:val="single"/>
              </w:rPr>
              <w:t>Fasada:</w:t>
            </w:r>
          </w:p>
        </w:tc>
      </w:tr>
      <w:tr w:rsidR="00FC5B6F" w:rsidRPr="00FC5B6F" w14:paraId="66AD4635" w14:textId="77777777" w:rsidTr="001149F1">
        <w:tc>
          <w:tcPr>
            <w:tcW w:w="422" w:type="pct"/>
          </w:tcPr>
          <w:p w14:paraId="34BE624B" w14:textId="77777777" w:rsidR="007C2FFF" w:rsidRPr="00FC5B6F" w:rsidRDefault="007C2FFF" w:rsidP="00B26F53">
            <w:pPr>
              <w:jc w:val="both"/>
              <w:rPr>
                <w:rFonts w:ascii="Arial" w:hAnsi="Arial" w:cs="Arial"/>
                <w:b/>
                <w:color w:val="000000" w:themeColor="text1"/>
                <w:sz w:val="20"/>
              </w:rPr>
            </w:pPr>
          </w:p>
        </w:tc>
        <w:tc>
          <w:tcPr>
            <w:tcW w:w="2344" w:type="pct"/>
            <w:gridSpan w:val="2"/>
          </w:tcPr>
          <w:p w14:paraId="06CD9571" w14:textId="77777777" w:rsidR="007C2FFF" w:rsidRPr="00FC5B6F" w:rsidRDefault="007C2FFF" w:rsidP="00563B9C">
            <w:pPr>
              <w:pStyle w:val="Tekstpodstawowy"/>
              <w:rPr>
                <w:rFonts w:ascii="Arial" w:hAnsi="Arial" w:cs="Arial"/>
                <w:color w:val="000000" w:themeColor="text1"/>
              </w:rPr>
            </w:pPr>
            <w:r w:rsidRPr="00FC5B6F">
              <w:rPr>
                <w:rFonts w:ascii="Arial" w:hAnsi="Arial" w:cs="Arial"/>
                <w:color w:val="000000" w:themeColor="text1"/>
                <w:lang w:val="de-DE"/>
              </w:rPr>
              <w:t xml:space="preserve">Mauerwerk, Gasbeton oder ähnlich, verputzt, Anstrich mit einer auf den Untergrund abhängigen und geeigneten, wasserbeständigen, wasserabweisenden Farbe nach DIN 4108 im Farbton RAL 9003, signal weiß zu streichen. </w:t>
            </w:r>
            <w:r w:rsidRPr="00FC5B6F">
              <w:rPr>
                <w:rFonts w:ascii="Arial" w:hAnsi="Arial" w:cs="Arial"/>
                <w:color w:val="000000" w:themeColor="text1"/>
              </w:rPr>
              <w:t>Der Anstrich muss vor Algen- und Pilzbefall schützen.</w:t>
            </w:r>
          </w:p>
          <w:p w14:paraId="17EABA63" w14:textId="77777777" w:rsidR="007C2FFF" w:rsidRPr="00FC5B6F" w:rsidRDefault="007C2FFF" w:rsidP="00563B9C">
            <w:pPr>
              <w:pStyle w:val="Tekstpodstawowy"/>
              <w:rPr>
                <w:rFonts w:ascii="Arial" w:hAnsi="Arial" w:cs="Arial"/>
                <w:color w:val="000000" w:themeColor="text1"/>
                <w:lang w:val="de-DE"/>
              </w:rPr>
            </w:pPr>
          </w:p>
        </w:tc>
        <w:tc>
          <w:tcPr>
            <w:tcW w:w="2234" w:type="pct"/>
            <w:gridSpan w:val="2"/>
          </w:tcPr>
          <w:p w14:paraId="22FD337F" w14:textId="0636601E" w:rsidR="007C2FFF" w:rsidRPr="00FC5B6F" w:rsidRDefault="007C2FFF" w:rsidP="009B7FCE">
            <w:pPr>
              <w:pStyle w:val="Tekstpodstawowy"/>
              <w:tabs>
                <w:tab w:val="left" w:pos="460"/>
              </w:tabs>
              <w:rPr>
                <w:rFonts w:ascii="Arial" w:hAnsi="Arial" w:cs="Arial"/>
                <w:color w:val="000000" w:themeColor="text1"/>
              </w:rPr>
            </w:pPr>
            <w:r w:rsidRPr="00FC5B6F">
              <w:rPr>
                <w:rFonts w:ascii="Arial" w:hAnsi="Arial" w:cs="Arial"/>
                <w:color w:val="000000" w:themeColor="text1"/>
              </w:rPr>
              <w:t xml:space="preserve">Fasadę </w:t>
            </w:r>
            <w:ins w:id="181" w:author="Mateusz Miszczyk" w:date="2023-11-02T12:46:00Z">
              <w:r w:rsidR="003A289A">
                <w:rPr>
                  <w:rFonts w:ascii="Arial" w:hAnsi="Arial" w:cs="Arial"/>
                  <w:color w:val="000000" w:themeColor="text1"/>
                </w:rPr>
                <w:t xml:space="preserve">zewnętrzna od frontu z witryny aluminiowej , przeszklonych do wysokości </w:t>
              </w:r>
              <w:r w:rsidR="002372A8">
                <w:rPr>
                  <w:rFonts w:ascii="Arial" w:hAnsi="Arial" w:cs="Arial"/>
                  <w:color w:val="000000" w:themeColor="text1"/>
                </w:rPr>
                <w:t>4,0 m w kolorze RAL</w:t>
              </w:r>
            </w:ins>
            <w:ins w:id="182" w:author="Mateusz Miszczyk" w:date="2023-11-02T12:47:00Z">
              <w:r w:rsidR="002372A8">
                <w:rPr>
                  <w:rFonts w:ascii="Arial" w:hAnsi="Arial" w:cs="Arial"/>
                  <w:color w:val="000000" w:themeColor="text1"/>
                </w:rPr>
                <w:t xml:space="preserve"> 7016. Ponad tą wysokość daszek i płyta warstwowa w kolorze RAL </w:t>
              </w:r>
              <w:commentRangeStart w:id="183"/>
              <w:r w:rsidR="002372A8">
                <w:rPr>
                  <w:rFonts w:ascii="Arial" w:hAnsi="Arial" w:cs="Arial"/>
                  <w:color w:val="000000" w:themeColor="text1"/>
                </w:rPr>
                <w:t xml:space="preserve">xxxx. </w:t>
              </w:r>
              <w:r w:rsidR="00824ECD">
                <w:rPr>
                  <w:rFonts w:ascii="Arial" w:hAnsi="Arial" w:cs="Arial"/>
                  <w:color w:val="000000" w:themeColor="text1"/>
                </w:rPr>
                <w:t>Od strefy dostaw płyta w kolorze RAL xxxx</w:t>
              </w:r>
            </w:ins>
            <w:commentRangeEnd w:id="183"/>
            <w:r w:rsidR="003D3412">
              <w:rPr>
                <w:rStyle w:val="Odwoaniedokomentarza"/>
              </w:rPr>
              <w:commentReference w:id="183"/>
            </w:r>
            <w:ins w:id="184" w:author="Mateusz Miszczyk" w:date="2023-11-02T12:47:00Z">
              <w:r w:rsidR="00824ECD">
                <w:rPr>
                  <w:rFonts w:ascii="Arial" w:hAnsi="Arial" w:cs="Arial"/>
                  <w:color w:val="000000" w:themeColor="text1"/>
                </w:rPr>
                <w:t>.</w:t>
              </w:r>
              <w:r w:rsidR="002372A8">
                <w:rPr>
                  <w:rFonts w:ascii="Arial" w:hAnsi="Arial" w:cs="Arial"/>
                  <w:color w:val="000000" w:themeColor="text1"/>
                </w:rPr>
                <w:t xml:space="preserve"> </w:t>
              </w:r>
            </w:ins>
            <w:del w:id="185" w:author="Mateusz Miszczyk" w:date="2023-11-02T12:46:00Z">
              <w:r w:rsidRPr="00FC5B6F" w:rsidDel="00CA2488">
                <w:rPr>
                  <w:rFonts w:ascii="Arial" w:hAnsi="Arial" w:cs="Arial"/>
                  <w:color w:val="000000" w:themeColor="text1"/>
                </w:rPr>
                <w:delText>murową, z gazobetonu lub podobną należy otynkować wraz z pomalowaniem farbą w kolorze RAL 9003 biały o właściwościach wodoodpornych oraz antyporostowych (antyglonowa i antygrzybiczna).</w:delText>
              </w:r>
            </w:del>
          </w:p>
        </w:tc>
      </w:tr>
      <w:tr w:rsidR="00FC5B6F" w:rsidRPr="00FC5B6F" w14:paraId="41DD3D96" w14:textId="77777777" w:rsidTr="001149F1">
        <w:tc>
          <w:tcPr>
            <w:tcW w:w="422" w:type="pct"/>
          </w:tcPr>
          <w:p w14:paraId="206B4C80"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4</w:t>
            </w:r>
          </w:p>
        </w:tc>
        <w:tc>
          <w:tcPr>
            <w:tcW w:w="2344" w:type="pct"/>
            <w:gridSpan w:val="2"/>
          </w:tcPr>
          <w:p w14:paraId="4F629DE5" w14:textId="77777777" w:rsidR="007C2FFF" w:rsidRPr="00FC5B6F" w:rsidRDefault="007C2FFF" w:rsidP="00563B9C">
            <w:pPr>
              <w:pStyle w:val="Tekstpodstawowy"/>
              <w:rPr>
                <w:rFonts w:ascii="Arial" w:hAnsi="Arial" w:cs="Arial"/>
                <w:b/>
                <w:color w:val="000000" w:themeColor="text1"/>
                <w:u w:val="single"/>
              </w:rPr>
            </w:pPr>
            <w:r w:rsidRPr="00FC5B6F">
              <w:rPr>
                <w:rFonts w:ascii="Arial" w:hAnsi="Arial" w:cs="Arial"/>
                <w:b/>
                <w:color w:val="000000" w:themeColor="text1"/>
                <w:u w:val="single"/>
              </w:rPr>
              <w:t>Verkaufsraum</w:t>
            </w:r>
          </w:p>
        </w:tc>
        <w:tc>
          <w:tcPr>
            <w:tcW w:w="2234" w:type="pct"/>
            <w:gridSpan w:val="2"/>
          </w:tcPr>
          <w:p w14:paraId="15503A67" w14:textId="77777777" w:rsidR="007C2FFF" w:rsidRPr="00FC5B6F" w:rsidRDefault="007C2FFF" w:rsidP="00B26F53">
            <w:pPr>
              <w:pStyle w:val="Tekstpodstawowy"/>
              <w:tabs>
                <w:tab w:val="left" w:pos="460"/>
              </w:tabs>
              <w:rPr>
                <w:rFonts w:ascii="Arial" w:hAnsi="Arial" w:cs="Arial"/>
                <w:b/>
                <w:color w:val="000000" w:themeColor="text1"/>
                <w:u w:val="single"/>
              </w:rPr>
            </w:pPr>
            <w:r w:rsidRPr="00FC5B6F">
              <w:rPr>
                <w:rFonts w:ascii="Arial" w:hAnsi="Arial" w:cs="Arial"/>
                <w:b/>
                <w:color w:val="000000" w:themeColor="text1"/>
                <w:u w:val="single"/>
              </w:rPr>
              <w:t>Sala sprzedaży:</w:t>
            </w:r>
          </w:p>
        </w:tc>
      </w:tr>
      <w:tr w:rsidR="00FC5B6F" w:rsidRPr="00FC5B6F" w14:paraId="6E363775" w14:textId="77777777" w:rsidTr="001149F1">
        <w:tc>
          <w:tcPr>
            <w:tcW w:w="422" w:type="pct"/>
          </w:tcPr>
          <w:p w14:paraId="5F9077DC"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4.1</w:t>
            </w:r>
          </w:p>
        </w:tc>
        <w:tc>
          <w:tcPr>
            <w:tcW w:w="2344" w:type="pct"/>
            <w:gridSpan w:val="2"/>
          </w:tcPr>
          <w:p w14:paraId="445320FE"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b/>
                <w:color w:val="000000" w:themeColor="text1"/>
                <w:lang w:val="de-DE"/>
              </w:rPr>
              <w:t>Boden:</w:t>
            </w:r>
          </w:p>
        </w:tc>
        <w:tc>
          <w:tcPr>
            <w:tcW w:w="2234" w:type="pct"/>
            <w:gridSpan w:val="2"/>
          </w:tcPr>
          <w:p w14:paraId="44258398"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b/>
                <w:color w:val="000000" w:themeColor="text1"/>
              </w:rPr>
              <w:t>Podłoga:</w:t>
            </w:r>
          </w:p>
        </w:tc>
      </w:tr>
      <w:tr w:rsidR="00FC5B6F" w:rsidRPr="00FC5B6F" w14:paraId="44AA371D" w14:textId="77777777" w:rsidTr="001149F1">
        <w:tc>
          <w:tcPr>
            <w:tcW w:w="422" w:type="pct"/>
          </w:tcPr>
          <w:p w14:paraId="30FA6A28"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11C754AE"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Der Verkaufsraum ist mit einem PVC-Bodenbelag KIK Store Design inkl. PVC-Fußleiste Döllken WL50 im Farbton 0146, dunkelgrau auszulegen. Im Eingangsbereich ist eine Sauberlaufzone in den Abmessungen 4,50 x 4,50 m zu verlegen.</w:t>
            </w:r>
          </w:p>
          <w:p w14:paraId="27084A04" w14:textId="77777777" w:rsidR="007C2FFF" w:rsidRPr="00FC5B6F" w:rsidRDefault="007C2FFF" w:rsidP="00B26F53">
            <w:pPr>
              <w:pStyle w:val="Tekstpodstawowy"/>
              <w:rPr>
                <w:rFonts w:ascii="Arial" w:hAnsi="Arial" w:cs="Arial"/>
                <w:color w:val="000000" w:themeColor="text1"/>
                <w:lang w:val="de-DE"/>
              </w:rPr>
            </w:pPr>
          </w:p>
          <w:p w14:paraId="040C34C7" w14:textId="77777777" w:rsidR="007C2FFF" w:rsidRPr="00FC5B6F" w:rsidRDefault="007C2FFF" w:rsidP="00B26F53">
            <w:pPr>
              <w:pStyle w:val="Tekstpodstawowy"/>
              <w:rPr>
                <w:rFonts w:ascii="Arial" w:hAnsi="Arial" w:cs="Arial"/>
                <w:color w:val="000000" w:themeColor="text1"/>
                <w:lang w:val="de-DE"/>
              </w:rPr>
            </w:pPr>
          </w:p>
          <w:p w14:paraId="6351680B" w14:textId="77777777" w:rsidR="007C2FFF" w:rsidRPr="00FC5B6F" w:rsidRDefault="007C2FFF" w:rsidP="00B26F53">
            <w:pPr>
              <w:pStyle w:val="Tekstpodstawowy"/>
              <w:rPr>
                <w:rFonts w:ascii="Arial" w:hAnsi="Arial" w:cs="Arial"/>
                <w:color w:val="000000" w:themeColor="text1"/>
                <w:lang w:val="de-DE"/>
              </w:rPr>
            </w:pPr>
          </w:p>
          <w:p w14:paraId="45115F36" w14:textId="77777777" w:rsidR="007C2FFF" w:rsidRPr="00FC5B6F" w:rsidRDefault="007C2FFF" w:rsidP="00B26F53">
            <w:pPr>
              <w:pStyle w:val="Tekstpodstawowy"/>
              <w:rPr>
                <w:rFonts w:ascii="Arial" w:hAnsi="Arial" w:cs="Arial"/>
                <w:color w:val="000000" w:themeColor="text1"/>
                <w:lang w:val="de-DE"/>
              </w:rPr>
            </w:pPr>
          </w:p>
          <w:p w14:paraId="467E8610"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 xml:space="preserve">Während der Bauphase, bis zur Filialübergabe, ist der Bodenbelag mit geeigneten Maßnahmen durch den Vermieter zu schützen. Sollte der Bodenbelag dennoch Verschmutzungen aufweisen, hat der Vermieter sofort eine Grundreinigung des Bodenbelags durchzuführen. </w:t>
            </w:r>
          </w:p>
          <w:p w14:paraId="7EE9FFC8" w14:textId="77777777" w:rsidR="007C2FFF" w:rsidRPr="00FC5B6F" w:rsidRDefault="007C2FFF" w:rsidP="00B26F53">
            <w:pPr>
              <w:pStyle w:val="Tekstpodstawowy"/>
              <w:rPr>
                <w:rFonts w:ascii="Arial" w:hAnsi="Arial" w:cs="Arial"/>
                <w:color w:val="000000" w:themeColor="text1"/>
                <w:lang w:val="de-DE"/>
              </w:rPr>
            </w:pPr>
          </w:p>
          <w:p w14:paraId="7206920A" w14:textId="77777777" w:rsidR="007C2FFF" w:rsidRPr="00FC5B6F" w:rsidRDefault="007C2FFF" w:rsidP="00B26F53">
            <w:pPr>
              <w:pStyle w:val="Tekstpodstawowy"/>
              <w:rPr>
                <w:rFonts w:ascii="Arial" w:hAnsi="Arial" w:cs="Arial"/>
                <w:color w:val="000000" w:themeColor="text1"/>
                <w:lang w:val="de-DE"/>
              </w:rPr>
            </w:pPr>
          </w:p>
          <w:p w14:paraId="011D898A" w14:textId="77777777" w:rsidR="007C2FFF" w:rsidRPr="00FC5B6F" w:rsidRDefault="007C2FFF" w:rsidP="00F45381">
            <w:pPr>
              <w:jc w:val="both"/>
              <w:rPr>
                <w:rFonts w:ascii="Arial" w:hAnsi="Arial" w:cs="Arial"/>
                <w:color w:val="000000" w:themeColor="text1"/>
                <w:sz w:val="20"/>
                <w:lang w:val="de-DE"/>
              </w:rPr>
            </w:pPr>
          </w:p>
          <w:p w14:paraId="65322901" w14:textId="77777777" w:rsidR="007C2FFF" w:rsidRPr="00FC5B6F" w:rsidRDefault="007C2FFF" w:rsidP="005E2F21">
            <w:pPr>
              <w:jc w:val="both"/>
              <w:rPr>
                <w:rFonts w:ascii="Arial" w:hAnsi="Arial" w:cs="Arial"/>
                <w:color w:val="000000" w:themeColor="text1"/>
                <w:sz w:val="20"/>
                <w:lang w:val="de-DE"/>
              </w:rPr>
            </w:pPr>
            <w:r w:rsidRPr="00FC5B6F">
              <w:rPr>
                <w:rFonts w:ascii="Arial" w:hAnsi="Arial" w:cs="Arial"/>
                <w:color w:val="000000" w:themeColor="text1"/>
                <w:sz w:val="20"/>
                <w:lang w:val="de-DE"/>
              </w:rPr>
              <w:t>Auf Verlangen der Mieterin ist der PVC-Bodenbelag auszuwechseln, frühestens jedoch nach fünf Mietjahren. Nach Austausch des PVC-Bodenbelags beginnt die Austauschfrist jeweils erneut, jedoch frühestens wieder nach Ablauf von fünf Mietjahren.</w:t>
            </w:r>
          </w:p>
          <w:p w14:paraId="505BFC35" w14:textId="77777777" w:rsidR="007C2FFF" w:rsidRPr="00FC5B6F" w:rsidRDefault="007C2FFF" w:rsidP="005E2F21">
            <w:pPr>
              <w:jc w:val="both"/>
              <w:rPr>
                <w:rFonts w:ascii="Arial" w:hAnsi="Arial" w:cs="Arial"/>
                <w:color w:val="000000" w:themeColor="text1"/>
                <w:sz w:val="20"/>
                <w:lang w:val="de-DE"/>
              </w:rPr>
            </w:pPr>
          </w:p>
          <w:p w14:paraId="73E75152" w14:textId="77777777" w:rsidR="007C2FFF" w:rsidRPr="00FC5B6F" w:rsidRDefault="007C2FFF" w:rsidP="005E2F21">
            <w:pPr>
              <w:jc w:val="both"/>
              <w:rPr>
                <w:rFonts w:ascii="Arial" w:hAnsi="Arial" w:cs="Arial"/>
                <w:color w:val="000000" w:themeColor="text1"/>
                <w:sz w:val="20"/>
                <w:lang w:val="de-DE"/>
              </w:rPr>
            </w:pPr>
          </w:p>
          <w:p w14:paraId="0C27AF5A" w14:textId="77777777" w:rsidR="007C2FFF" w:rsidRPr="00FC5B6F" w:rsidRDefault="007C2FFF" w:rsidP="008D26FC">
            <w:pPr>
              <w:pStyle w:val="Tekstpodstawowy"/>
              <w:rPr>
                <w:rFonts w:ascii="Arial" w:hAnsi="Arial" w:cs="Arial"/>
                <w:bCs/>
                <w:color w:val="000000" w:themeColor="text1"/>
                <w:lang w:val="de-DE"/>
              </w:rPr>
            </w:pPr>
            <w:r w:rsidRPr="00FC5B6F">
              <w:rPr>
                <w:rFonts w:ascii="Arial" w:hAnsi="Arial" w:cs="Arial"/>
                <w:bCs/>
                <w:color w:val="000000" w:themeColor="text1"/>
                <w:lang w:val="de-DE"/>
              </w:rPr>
              <w:t>Der PVC-Bodenbelag ist mit dem Bestellformular, siehe Anlage 7 der Baubeschreibung, und die Sauberlaufzone ist mit dem Bestellformular, siehe Anlage 2 der Baubeschreibung, zu bestellen.</w:t>
            </w:r>
          </w:p>
          <w:p w14:paraId="697ECD36" w14:textId="77777777" w:rsidR="007C2FFF" w:rsidRPr="00FC5B6F" w:rsidRDefault="007C2FFF" w:rsidP="00B26F53">
            <w:pPr>
              <w:pStyle w:val="Tekstpodstawowy"/>
              <w:rPr>
                <w:rFonts w:ascii="Arial" w:hAnsi="Arial" w:cs="Arial"/>
                <w:color w:val="000000" w:themeColor="text1"/>
                <w:lang w:val="de-DE"/>
              </w:rPr>
            </w:pPr>
          </w:p>
          <w:p w14:paraId="40936F54" w14:textId="77777777" w:rsidR="007C2FFF" w:rsidRPr="00FC5B6F" w:rsidRDefault="007C2FFF" w:rsidP="00B26F53">
            <w:pPr>
              <w:pStyle w:val="Tekstpodstawowy"/>
              <w:rPr>
                <w:rFonts w:ascii="Arial" w:hAnsi="Arial" w:cs="Arial"/>
                <w:color w:val="000000" w:themeColor="text1"/>
                <w:lang w:val="de-DE"/>
              </w:rPr>
            </w:pPr>
          </w:p>
          <w:p w14:paraId="7322B3C4" w14:textId="77777777" w:rsidR="007C2FFF" w:rsidRPr="00FC5B6F" w:rsidRDefault="007C2FFF" w:rsidP="00B26F53">
            <w:pPr>
              <w:pStyle w:val="Tekstpodstawowy"/>
              <w:rPr>
                <w:rFonts w:ascii="Arial" w:hAnsi="Arial" w:cs="Arial"/>
                <w:color w:val="000000" w:themeColor="text1"/>
                <w:lang w:val="de-DE"/>
              </w:rPr>
            </w:pPr>
          </w:p>
          <w:p w14:paraId="155766A2" w14:textId="77777777" w:rsidR="007C2FFF" w:rsidRPr="00FC5B6F" w:rsidRDefault="007C2FFF" w:rsidP="00B26F53">
            <w:pPr>
              <w:pStyle w:val="Tekstpodstawowy"/>
              <w:rPr>
                <w:rFonts w:ascii="Arial" w:hAnsi="Arial" w:cs="Arial"/>
                <w:color w:val="000000" w:themeColor="text1"/>
                <w:lang w:val="de-DE"/>
              </w:rPr>
            </w:pPr>
          </w:p>
          <w:p w14:paraId="55091537"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(Die Bestellung erfolgt durch den Vermieter und nicht durch Subunternehmer, Fremdfirmen etc.)</w:t>
            </w:r>
          </w:p>
          <w:p w14:paraId="587FB9F1" w14:textId="77777777" w:rsidR="007C2FFF" w:rsidRPr="00FC5B6F" w:rsidRDefault="007C2FFF" w:rsidP="00B26F53">
            <w:pPr>
              <w:pStyle w:val="Tekstpodstawowy"/>
              <w:rPr>
                <w:rFonts w:ascii="Arial" w:hAnsi="Arial" w:cs="Arial"/>
                <w:color w:val="000000" w:themeColor="text1"/>
                <w:lang w:val="de-DE"/>
              </w:rPr>
            </w:pPr>
          </w:p>
        </w:tc>
        <w:tc>
          <w:tcPr>
            <w:tcW w:w="2234" w:type="pct"/>
            <w:gridSpan w:val="2"/>
            <w:shd w:val="clear" w:color="auto" w:fill="auto"/>
          </w:tcPr>
          <w:p w14:paraId="370D4006"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W sali sprzedaży należy ułożyć wykładzinę PVC – KIK Store Design, wraz</w:t>
            </w:r>
            <w:r w:rsidRPr="00FC5B6F">
              <w:rPr>
                <w:rFonts w:ascii="Arial" w:hAnsi="Arial" w:cs="Arial"/>
                <w:color w:val="000000" w:themeColor="text1"/>
              </w:rPr>
              <w:br/>
              <w:t>z listwą przypodłogową z PVC model Dölken WL50 kolor 0146 ciemny szary. W strefie wejścia  należy położyć i przykleić w jednej płaszczyźnie z wykładziną PVC bez zastosowania ramy wycieraczkę o wymiarach 4,50 x 4,50 m.</w:t>
            </w:r>
          </w:p>
          <w:p w14:paraId="125DE81F" w14:textId="77777777" w:rsidR="007C2FFF" w:rsidRPr="00FC5B6F" w:rsidRDefault="007C2FFF" w:rsidP="00B26F53">
            <w:pPr>
              <w:pStyle w:val="Tekstpodstawowy"/>
              <w:tabs>
                <w:tab w:val="left" w:pos="460"/>
              </w:tabs>
              <w:rPr>
                <w:rFonts w:ascii="Arial" w:hAnsi="Arial" w:cs="Arial"/>
                <w:color w:val="000000" w:themeColor="text1"/>
              </w:rPr>
            </w:pPr>
          </w:p>
          <w:p w14:paraId="379E9ABE"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Na etapie budowy, aż do chwili przekazania lokalu sklepowego, Wynajmujący powinien chronić wykładzinę PVC przy zastosowaniu odpowiednich środków. Jeżeli jednak mimo to na wykładzinie pojawią się zabrudzenia, to Wynajmujący zobowiązany jest do natychmiastowego gruntownego oczyszczenia wykładziny PVC.</w:t>
            </w:r>
          </w:p>
          <w:p w14:paraId="5AA34EAD" w14:textId="77777777" w:rsidR="007C2FFF" w:rsidRPr="00FC5B6F" w:rsidRDefault="007C2FFF" w:rsidP="00B26F53">
            <w:pPr>
              <w:pStyle w:val="Tekstpodstawowy"/>
              <w:tabs>
                <w:tab w:val="left" w:pos="460"/>
              </w:tabs>
              <w:rPr>
                <w:rFonts w:ascii="Arial" w:hAnsi="Arial" w:cs="Arial"/>
                <w:color w:val="000000" w:themeColor="text1"/>
              </w:rPr>
            </w:pPr>
          </w:p>
          <w:p w14:paraId="460E3304" w14:textId="58B1FA33" w:rsidR="007C2FFF" w:rsidRPr="00FC5B6F" w:rsidRDefault="007C2FFF" w:rsidP="005E2F21">
            <w:pPr>
              <w:pStyle w:val="Tekstpodstawowy"/>
              <w:tabs>
                <w:tab w:val="left" w:pos="460"/>
              </w:tabs>
              <w:rPr>
                <w:rFonts w:ascii="Arial" w:hAnsi="Arial" w:cs="Arial"/>
                <w:color w:val="000000" w:themeColor="text1"/>
              </w:rPr>
            </w:pPr>
            <w:del w:id="186" w:author="Mateusz Miszczyk" w:date="2023-11-02T12:51:00Z">
              <w:r w:rsidRPr="00FC5B6F" w:rsidDel="00CF5E7A">
                <w:rPr>
                  <w:rFonts w:ascii="Arial" w:hAnsi="Arial" w:cs="Arial"/>
                  <w:color w:val="000000" w:themeColor="text1"/>
                </w:rPr>
                <w:delText>Na życzenie Najemcy należy wymienić wykładzinę PVC, najwcześniej jednak po pięciu latach okresu wynajmowania. Po wymianie wykładziny PVC, ponownie liczy się okres wymiany wykładziny, jednak ponownie</w:delText>
              </w:r>
              <w:r w:rsidRPr="00FC5B6F" w:rsidDel="00CF5E7A">
                <w:rPr>
                  <w:rFonts w:ascii="Arial" w:hAnsi="Arial" w:cs="Arial"/>
                  <w:color w:val="000000" w:themeColor="text1"/>
                </w:rPr>
                <w:br/>
                <w:delText>i najwcześniej może to nastąpić po pięciu latach liczonych od daty ostatniej wymiany wykładziny.</w:delText>
              </w:r>
            </w:del>
          </w:p>
          <w:p w14:paraId="29C7F712" w14:textId="77777777" w:rsidR="007C2FFF" w:rsidRPr="00FC5B6F" w:rsidRDefault="007C2FFF" w:rsidP="00B26F53">
            <w:pPr>
              <w:pStyle w:val="Tekstpodstawowy"/>
              <w:tabs>
                <w:tab w:val="left" w:pos="460"/>
              </w:tabs>
              <w:rPr>
                <w:rFonts w:ascii="Arial" w:hAnsi="Arial" w:cs="Arial"/>
                <w:color w:val="000000" w:themeColor="text1"/>
              </w:rPr>
            </w:pPr>
          </w:p>
          <w:p w14:paraId="775E467A" w14:textId="338235AA"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Wykładzinę PVC należy zamówić, posługując się formularzem zamówienia, patrz załącznik 7 do opisu obiektu</w:t>
            </w:r>
            <w:r w:rsidRPr="00FC5B6F">
              <w:rPr>
                <w:rFonts w:ascii="Arial" w:hAnsi="Arial" w:cs="Arial"/>
                <w:color w:val="000000" w:themeColor="text1"/>
              </w:rPr>
              <w:br/>
              <w:t>i elementów wykończenia wraz z wycieraczką</w:t>
            </w:r>
            <w:r w:rsidRPr="00FC5B6F">
              <w:rPr>
                <w:rFonts w:ascii="Arial" w:hAnsi="Arial" w:cs="Arial"/>
                <w:strike/>
                <w:color w:val="000000" w:themeColor="text1"/>
              </w:rPr>
              <w:t xml:space="preserve"> </w:t>
            </w:r>
            <w:r w:rsidRPr="00FC5B6F">
              <w:rPr>
                <w:rFonts w:ascii="Arial" w:hAnsi="Arial" w:cs="Arial"/>
                <w:color w:val="000000" w:themeColor="text1"/>
              </w:rPr>
              <w:t>należy zamówić, posługując się formularzem zamówienia, patrz załącznik 2 do opisu obiektu</w:t>
            </w:r>
            <w:r w:rsidRPr="00FC5B6F">
              <w:rPr>
                <w:rFonts w:ascii="Arial" w:hAnsi="Arial" w:cs="Arial"/>
                <w:color w:val="000000" w:themeColor="text1"/>
              </w:rPr>
              <w:br/>
              <w:t>i elementów wykończenia</w:t>
            </w:r>
            <w:ins w:id="187" w:author="Mateusz Miszczyk" w:date="2023-11-02T12:53:00Z">
              <w:r w:rsidR="0007384A">
                <w:rPr>
                  <w:rFonts w:ascii="Arial" w:hAnsi="Arial" w:cs="Arial"/>
                  <w:color w:val="000000" w:themeColor="text1"/>
                </w:rPr>
                <w:t>.</w:t>
              </w:r>
            </w:ins>
          </w:p>
          <w:p w14:paraId="76C2A776" w14:textId="77777777" w:rsidR="007C2FFF" w:rsidRPr="00FC5B6F" w:rsidRDefault="007C2FFF" w:rsidP="00B26F53">
            <w:pPr>
              <w:pStyle w:val="Tekstpodstawowy"/>
              <w:tabs>
                <w:tab w:val="left" w:pos="460"/>
              </w:tabs>
              <w:rPr>
                <w:rFonts w:ascii="Arial" w:hAnsi="Arial" w:cs="Arial"/>
                <w:color w:val="000000" w:themeColor="text1"/>
              </w:rPr>
            </w:pPr>
          </w:p>
          <w:p w14:paraId="249F3E7F"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(Zamówienia dokonuje Wynajmujący, a nie podwykonawca, firmy zewnętrzne itp.)</w:t>
            </w:r>
          </w:p>
          <w:p w14:paraId="0C2D65E2" w14:textId="77777777" w:rsidR="007C2FFF" w:rsidRPr="00FC5B6F" w:rsidRDefault="007C2FFF" w:rsidP="00B26F53">
            <w:pPr>
              <w:pStyle w:val="Tekstpodstawowy"/>
              <w:tabs>
                <w:tab w:val="left" w:pos="460"/>
              </w:tabs>
              <w:rPr>
                <w:rFonts w:ascii="Arial" w:hAnsi="Arial" w:cs="Arial"/>
                <w:color w:val="000000" w:themeColor="text1"/>
              </w:rPr>
            </w:pPr>
          </w:p>
        </w:tc>
      </w:tr>
      <w:tr w:rsidR="00FC5B6F" w:rsidRPr="00FC5B6F" w14:paraId="367D7E12" w14:textId="77777777" w:rsidTr="001149F1">
        <w:tc>
          <w:tcPr>
            <w:tcW w:w="422" w:type="pct"/>
          </w:tcPr>
          <w:p w14:paraId="51112D39"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4.2</w:t>
            </w:r>
          </w:p>
        </w:tc>
        <w:tc>
          <w:tcPr>
            <w:tcW w:w="2344" w:type="pct"/>
            <w:gridSpan w:val="2"/>
          </w:tcPr>
          <w:p w14:paraId="1B00CDCF" w14:textId="77777777" w:rsidR="007C2FFF" w:rsidRPr="00FC5B6F" w:rsidRDefault="007C2FFF" w:rsidP="00B26F53">
            <w:pPr>
              <w:pStyle w:val="Tekstpodstawowy"/>
              <w:rPr>
                <w:rFonts w:ascii="Arial" w:hAnsi="Arial" w:cs="Arial"/>
                <w:b/>
                <w:color w:val="000000" w:themeColor="text1"/>
                <w:lang w:val="de-DE"/>
              </w:rPr>
            </w:pPr>
            <w:r w:rsidRPr="00FC5B6F">
              <w:rPr>
                <w:rFonts w:ascii="Arial" w:hAnsi="Arial" w:cs="Arial"/>
                <w:b/>
                <w:color w:val="000000" w:themeColor="text1"/>
                <w:lang w:val="de-DE"/>
              </w:rPr>
              <w:t>Decke:</w:t>
            </w:r>
          </w:p>
        </w:tc>
        <w:tc>
          <w:tcPr>
            <w:tcW w:w="2234" w:type="pct"/>
            <w:gridSpan w:val="2"/>
          </w:tcPr>
          <w:p w14:paraId="08E43979" w14:textId="77777777" w:rsidR="007C2FFF" w:rsidRPr="00FC5B6F" w:rsidRDefault="007C2FFF" w:rsidP="00B26F53">
            <w:pPr>
              <w:pStyle w:val="Tekstpodstawowy"/>
              <w:tabs>
                <w:tab w:val="left" w:pos="460"/>
              </w:tabs>
              <w:rPr>
                <w:rFonts w:ascii="Arial" w:hAnsi="Arial" w:cs="Arial"/>
                <w:b/>
                <w:color w:val="000000" w:themeColor="text1"/>
              </w:rPr>
            </w:pPr>
            <w:r w:rsidRPr="00FC5B6F">
              <w:rPr>
                <w:rFonts w:ascii="Arial" w:hAnsi="Arial" w:cs="Arial"/>
                <w:b/>
                <w:color w:val="000000" w:themeColor="text1"/>
              </w:rPr>
              <w:t>Sufit:</w:t>
            </w:r>
          </w:p>
        </w:tc>
      </w:tr>
      <w:tr w:rsidR="00FC5B6F" w:rsidRPr="00FC5B6F" w14:paraId="16676007" w14:textId="77777777" w:rsidTr="001149F1">
        <w:tc>
          <w:tcPr>
            <w:tcW w:w="422" w:type="pct"/>
          </w:tcPr>
          <w:p w14:paraId="075A4B57"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2E08F111"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 xml:space="preserve">Abgehängte Akustikdecke, lichte Höhe 3,25 m, eingelegte Platten im Design Sternbild, </w:t>
            </w:r>
            <w:r w:rsidRPr="00FC5B6F">
              <w:rPr>
                <w:rFonts w:ascii="Arial" w:hAnsi="Arial" w:cs="Arial"/>
                <w:color w:val="000000" w:themeColor="text1"/>
                <w:lang w:val="de-DE"/>
              </w:rPr>
              <w:lastRenderedPageBreak/>
              <w:t xml:space="preserve">herausnehmbar, jedoch flächenbündig mit Tragschienen, Rastergröße 60,0 cm x 60,0 cm, Farbe wie sichtbare Trageschienen in weiß. </w:t>
            </w:r>
          </w:p>
          <w:p w14:paraId="2814F650"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Die Decke ist für 14,00 kg Punktlast und mit einem Hauptschienenabstand von 60,0 cm sowie einem Abhängerabstand von kleiner als 100,0 cm auszulegen.</w:t>
            </w:r>
          </w:p>
          <w:p w14:paraId="473A2C6F" w14:textId="77777777" w:rsidR="007C2FFF" w:rsidRPr="00FC5B6F" w:rsidRDefault="007C2FFF" w:rsidP="00B26F53">
            <w:pPr>
              <w:pStyle w:val="Tekstpodstawowy"/>
              <w:rPr>
                <w:rFonts w:ascii="Arial" w:hAnsi="Arial" w:cs="Arial"/>
                <w:color w:val="000000" w:themeColor="text1"/>
                <w:lang w:val="de-DE"/>
              </w:rPr>
            </w:pPr>
          </w:p>
          <w:p w14:paraId="1DC78235"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Die Mieterin ist berechtigt ein Lautsprechersystem in der abgehängten Decke, ohne Rückbauverpflichtung, zu installieren.</w:t>
            </w:r>
          </w:p>
          <w:p w14:paraId="09DAE39B" w14:textId="77777777" w:rsidR="007C2FFF" w:rsidRPr="00FC5B6F" w:rsidRDefault="007C2FFF" w:rsidP="00B26F53">
            <w:pPr>
              <w:pStyle w:val="Tekstpodstawowy"/>
              <w:rPr>
                <w:rFonts w:ascii="Arial" w:hAnsi="Arial" w:cs="Arial"/>
                <w:color w:val="000000" w:themeColor="text1"/>
                <w:lang w:val="de-DE"/>
              </w:rPr>
            </w:pPr>
          </w:p>
          <w:p w14:paraId="2D5A5533"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Die Wärmedämmung der Decke gemäß den technischen Vorschriften und Bestimmungen zu der bei Vertragsabschluss geltenden Fassung und die Brandschutzmaßnahmen sind grundsätzlich über der Installationsebene der abgehängten Decke anzuordnen. Die punktuelle Befestigung für die Montage der technischen Gewerke muss gewährleistet sein. In Abhängigkeit der Größe der Verkaufsfläche sind die Konstruktionshöhen für die Gebäudetechnik mit dem TGA-Planer abzustimmen.</w:t>
            </w:r>
          </w:p>
        </w:tc>
        <w:tc>
          <w:tcPr>
            <w:tcW w:w="2234" w:type="pct"/>
            <w:gridSpan w:val="2"/>
          </w:tcPr>
          <w:p w14:paraId="7D835F96"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lastRenderedPageBreak/>
              <w:t xml:space="preserve">Sufit podwieszany, wysokość w świetle 3,25 m, kasetony sufitowe dziurkowane, wkładane i </w:t>
            </w:r>
            <w:r w:rsidRPr="00FC5B6F">
              <w:rPr>
                <w:rFonts w:ascii="Arial" w:hAnsi="Arial" w:cs="Arial"/>
                <w:color w:val="000000" w:themeColor="text1"/>
              </w:rPr>
              <w:lastRenderedPageBreak/>
              <w:t>wyjmowane, montowane w jednej płaszczyźnie z szynami nośnymi, wymiary rastra: 60,0 cm x 60,0 cm, kolor biały - taki jak widocznych szyn nośnych. Konstrukcję sufitu podwieszanego wykonać dla obciążenia punktowego 14,00 kg,  w rozstawie szyn nośnych równym 60,0 cm oraz rozstawie zawiesi mniejszym niż 100,0 cm.</w:t>
            </w:r>
          </w:p>
          <w:p w14:paraId="33F70A6F" w14:textId="77777777" w:rsidR="007C2FFF" w:rsidRPr="00FC5B6F" w:rsidRDefault="007C2FFF" w:rsidP="00B26F53">
            <w:pPr>
              <w:pStyle w:val="Tekstpodstawowy"/>
              <w:tabs>
                <w:tab w:val="left" w:pos="460"/>
              </w:tabs>
              <w:rPr>
                <w:rFonts w:ascii="Arial" w:hAnsi="Arial" w:cs="Arial"/>
                <w:color w:val="000000" w:themeColor="text1"/>
              </w:rPr>
            </w:pPr>
          </w:p>
          <w:p w14:paraId="2758116D"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Najemca jest upoważniony do instalacji</w:t>
            </w:r>
            <w:r w:rsidRPr="00FC5B6F">
              <w:rPr>
                <w:rFonts w:ascii="Arial" w:hAnsi="Arial" w:cs="Arial"/>
                <w:color w:val="000000" w:themeColor="text1"/>
              </w:rPr>
              <w:br/>
              <w:t>w suficie podwieszanym systemu nagłośnienia, bez obowiązku jego późniejszego demontażu.</w:t>
            </w:r>
          </w:p>
          <w:p w14:paraId="78A158E9" w14:textId="77777777" w:rsidR="007C2FFF" w:rsidRPr="00FC5B6F" w:rsidRDefault="007C2FFF" w:rsidP="00B26F53">
            <w:pPr>
              <w:pStyle w:val="Tekstpodstawowy"/>
              <w:tabs>
                <w:tab w:val="left" w:pos="460"/>
              </w:tabs>
              <w:rPr>
                <w:rFonts w:ascii="Arial" w:hAnsi="Arial" w:cs="Arial"/>
                <w:color w:val="000000" w:themeColor="text1"/>
              </w:rPr>
            </w:pPr>
          </w:p>
          <w:p w14:paraId="60DCEC70"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Izolacja cieplna sufitu oraz zabezpieczenia przeciwpożarowe powinny zostać zamontowane na całej powierzchni zgodnie z przepisami polskimi dotyczącymi  budynków w ich brzmieniu obowiązującym w chwili zawarcia umowy. Należy zapewnić mocowanie punktowe do montażu elementów technicznych.</w:t>
            </w:r>
            <w:r w:rsidRPr="00FC5B6F">
              <w:rPr>
                <w:rFonts w:ascii="Arial" w:hAnsi="Arial" w:cs="Arial"/>
                <w:color w:val="000000" w:themeColor="text1"/>
              </w:rPr>
              <w:br/>
              <w:t>W zależności od wielkości powierzchni sprzedażowej należy uzgodnić z projektantami branżowymi wysokości konstrukcyjne technicznego wyposażenia budynku.</w:t>
            </w:r>
          </w:p>
        </w:tc>
      </w:tr>
      <w:tr w:rsidR="00FC5B6F" w:rsidRPr="00FC5B6F" w14:paraId="565019F1" w14:textId="77777777" w:rsidTr="001149F1">
        <w:tc>
          <w:tcPr>
            <w:tcW w:w="422" w:type="pct"/>
          </w:tcPr>
          <w:p w14:paraId="16DBB022" w14:textId="77777777" w:rsidR="007C2FFF" w:rsidRPr="00FC5B6F" w:rsidRDefault="007C2FFF" w:rsidP="00B26F53">
            <w:pPr>
              <w:jc w:val="both"/>
              <w:rPr>
                <w:rFonts w:ascii="Arial" w:hAnsi="Arial" w:cs="Arial"/>
                <w:b/>
                <w:color w:val="000000" w:themeColor="text1"/>
                <w:sz w:val="20"/>
              </w:rPr>
            </w:pPr>
          </w:p>
          <w:p w14:paraId="0500B5B0"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4.3</w:t>
            </w:r>
          </w:p>
        </w:tc>
        <w:tc>
          <w:tcPr>
            <w:tcW w:w="2344" w:type="pct"/>
            <w:gridSpan w:val="2"/>
          </w:tcPr>
          <w:p w14:paraId="0746D04C" w14:textId="77777777" w:rsidR="007C2FFF" w:rsidRPr="00FC5B6F" w:rsidRDefault="007C2FFF" w:rsidP="00B26F53">
            <w:pPr>
              <w:pStyle w:val="Tekstpodstawowy"/>
              <w:rPr>
                <w:rFonts w:ascii="Arial" w:hAnsi="Arial" w:cs="Arial"/>
                <w:b/>
                <w:color w:val="000000" w:themeColor="text1"/>
                <w:lang w:val="de-DE"/>
              </w:rPr>
            </w:pPr>
          </w:p>
          <w:p w14:paraId="42B19F4B" w14:textId="77777777" w:rsidR="007C2FFF" w:rsidRPr="00FC5B6F" w:rsidRDefault="007C2FFF" w:rsidP="00B26F53">
            <w:pPr>
              <w:pStyle w:val="Tekstpodstawowy"/>
              <w:rPr>
                <w:rFonts w:ascii="Arial" w:hAnsi="Arial" w:cs="Arial"/>
                <w:b/>
                <w:color w:val="000000" w:themeColor="text1"/>
                <w:lang w:val="de-DE"/>
              </w:rPr>
            </w:pPr>
            <w:r w:rsidRPr="00FC5B6F">
              <w:rPr>
                <w:rFonts w:ascii="Arial" w:hAnsi="Arial" w:cs="Arial"/>
                <w:b/>
                <w:color w:val="000000" w:themeColor="text1"/>
                <w:lang w:val="de-DE"/>
              </w:rPr>
              <w:t>Wände:</w:t>
            </w:r>
          </w:p>
        </w:tc>
        <w:tc>
          <w:tcPr>
            <w:tcW w:w="2234" w:type="pct"/>
            <w:gridSpan w:val="2"/>
          </w:tcPr>
          <w:p w14:paraId="3338D61D" w14:textId="77777777" w:rsidR="007C2FFF" w:rsidRPr="00FC5B6F" w:rsidRDefault="007C2FFF" w:rsidP="00633248">
            <w:pPr>
              <w:pStyle w:val="Tekstpodstawowy"/>
              <w:tabs>
                <w:tab w:val="left" w:pos="460"/>
              </w:tabs>
              <w:rPr>
                <w:rFonts w:ascii="Arial" w:hAnsi="Arial" w:cs="Arial"/>
                <w:b/>
                <w:color w:val="000000" w:themeColor="text1"/>
              </w:rPr>
            </w:pPr>
          </w:p>
          <w:p w14:paraId="267AF685" w14:textId="77777777" w:rsidR="007C2FFF" w:rsidRPr="00FC5B6F" w:rsidRDefault="007C2FFF" w:rsidP="00B26F53">
            <w:pPr>
              <w:pStyle w:val="Tekstpodstawowy"/>
              <w:tabs>
                <w:tab w:val="left" w:pos="460"/>
              </w:tabs>
              <w:rPr>
                <w:rFonts w:ascii="Arial" w:hAnsi="Arial" w:cs="Arial"/>
                <w:b/>
                <w:color w:val="000000" w:themeColor="text1"/>
              </w:rPr>
            </w:pPr>
            <w:r w:rsidRPr="00FC5B6F">
              <w:rPr>
                <w:rFonts w:ascii="Arial" w:hAnsi="Arial" w:cs="Arial"/>
                <w:b/>
                <w:color w:val="000000" w:themeColor="text1"/>
              </w:rPr>
              <w:t>Ściany:</w:t>
            </w:r>
          </w:p>
        </w:tc>
      </w:tr>
      <w:tr w:rsidR="00FC5B6F" w:rsidRPr="00FC5B6F" w14:paraId="0D38E8FB" w14:textId="77777777" w:rsidTr="001149F1">
        <w:tc>
          <w:tcPr>
            <w:tcW w:w="422" w:type="pct"/>
          </w:tcPr>
          <w:p w14:paraId="5A001348"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4FF09E1A" w14:textId="77777777" w:rsidR="007C2FFF" w:rsidRPr="00FC5B6F" w:rsidRDefault="007C2FFF" w:rsidP="005E2F21">
            <w:pPr>
              <w:jc w:val="both"/>
              <w:rPr>
                <w:rFonts w:ascii="Arial" w:hAnsi="Arial" w:cs="Arial"/>
                <w:color w:val="000000" w:themeColor="text1"/>
                <w:sz w:val="20"/>
                <w:lang w:val="de-DE"/>
              </w:rPr>
            </w:pPr>
            <w:r w:rsidRPr="00FC5B6F">
              <w:rPr>
                <w:rFonts w:ascii="Arial" w:hAnsi="Arial" w:cs="Arial"/>
                <w:color w:val="000000" w:themeColor="text1"/>
                <w:sz w:val="20"/>
                <w:lang w:val="de-DE"/>
              </w:rPr>
              <w:t>Die Wände sind mit Gipsputz, Oberflächengüte Q3, geglättet zu verputzen (Leichtbauwände sind doppelt beplankt zu erstellen) und mit einer Kunststoff-Dispersionsfarbe nach DIN 55945, hoch reinigungsfähig sowie verschmutzungsunempfindlich in einer Nassabriebsklasse 1 nach DIN 13300, matt im Farbton Caparol Color, Cosmos 18, NCS 2 S0502-B zu streichen.</w:t>
            </w:r>
          </w:p>
          <w:p w14:paraId="5CEE2954" w14:textId="77777777" w:rsidR="007C2FFF" w:rsidRPr="00FC5B6F" w:rsidRDefault="007C2FFF" w:rsidP="005E2F21">
            <w:pPr>
              <w:pStyle w:val="Tekstpodstawowy"/>
              <w:rPr>
                <w:rFonts w:ascii="Arial" w:hAnsi="Arial" w:cs="Arial"/>
                <w:color w:val="000000" w:themeColor="text1"/>
                <w:lang w:val="de-DE"/>
              </w:rPr>
            </w:pPr>
          </w:p>
        </w:tc>
        <w:tc>
          <w:tcPr>
            <w:tcW w:w="2234" w:type="pct"/>
            <w:gridSpan w:val="2"/>
          </w:tcPr>
          <w:p w14:paraId="37B46C35" w14:textId="3D66FB2F" w:rsidR="007C2FFF" w:rsidRPr="00FC5B6F" w:rsidRDefault="007C2FFF" w:rsidP="006E5A34">
            <w:pPr>
              <w:pStyle w:val="Tekstpodstawowy"/>
              <w:tabs>
                <w:tab w:val="left" w:pos="460"/>
              </w:tabs>
              <w:rPr>
                <w:rFonts w:ascii="Arial" w:hAnsi="Arial" w:cs="Arial"/>
                <w:color w:val="000000" w:themeColor="text1"/>
              </w:rPr>
            </w:pPr>
            <w:r w:rsidRPr="00FC5B6F">
              <w:rPr>
                <w:rFonts w:ascii="Arial" w:hAnsi="Arial" w:cs="Arial"/>
                <w:color w:val="000000" w:themeColor="text1"/>
              </w:rPr>
              <w:t>Ściany</w:t>
            </w:r>
            <w:ins w:id="188" w:author="Mateusz Miszczyk" w:date="2023-11-02T12:58:00Z">
              <w:r w:rsidR="00081760">
                <w:rPr>
                  <w:rFonts w:ascii="Arial" w:hAnsi="Arial" w:cs="Arial"/>
                  <w:color w:val="000000" w:themeColor="text1"/>
                </w:rPr>
                <w:t xml:space="preserve"> </w:t>
              </w:r>
            </w:ins>
            <w:del w:id="189" w:author="Mateusz Miszczyk" w:date="2023-11-02T12:58:00Z">
              <w:r w:rsidRPr="00FC5B6F" w:rsidDel="00081760">
                <w:rPr>
                  <w:rFonts w:ascii="Arial" w:hAnsi="Arial" w:cs="Arial"/>
                  <w:color w:val="000000" w:themeColor="text1"/>
                </w:rPr>
                <w:delText xml:space="preserve"> </w:delText>
              </w:r>
            </w:del>
            <w:r w:rsidRPr="00FC5B6F">
              <w:rPr>
                <w:rFonts w:ascii="Arial" w:hAnsi="Arial" w:cs="Arial"/>
                <w:color w:val="000000" w:themeColor="text1"/>
              </w:rPr>
              <w:t>murowane tynkowane gipsowo</w:t>
            </w:r>
            <w:del w:id="190" w:author="Mateusz Miszczyk" w:date="2023-11-02T12:58:00Z">
              <w:r w:rsidRPr="00FC5B6F" w:rsidDel="00081760">
                <w:rPr>
                  <w:rFonts w:ascii="Arial" w:hAnsi="Arial" w:cs="Arial"/>
                  <w:color w:val="000000" w:themeColor="text1"/>
                </w:rPr>
                <w:delText xml:space="preserve">, </w:delText>
              </w:r>
            </w:del>
            <w:ins w:id="191" w:author="Mateusz Miszczyk" w:date="2023-11-02T12:58:00Z">
              <w:r w:rsidR="00081760">
                <w:rPr>
                  <w:rFonts w:ascii="Arial" w:hAnsi="Arial" w:cs="Arial"/>
                  <w:color w:val="000000" w:themeColor="text1"/>
                </w:rPr>
                <w:t xml:space="preserve"> i/lub</w:t>
              </w:r>
              <w:r w:rsidR="00081760" w:rsidRPr="00FC5B6F">
                <w:rPr>
                  <w:rFonts w:ascii="Arial" w:hAnsi="Arial" w:cs="Arial"/>
                  <w:color w:val="000000" w:themeColor="text1"/>
                </w:rPr>
                <w:t xml:space="preserve"> </w:t>
              </w:r>
            </w:ins>
            <w:r w:rsidRPr="00FC5B6F">
              <w:rPr>
                <w:rFonts w:ascii="Arial" w:hAnsi="Arial" w:cs="Arial"/>
                <w:color w:val="000000" w:themeColor="text1"/>
              </w:rPr>
              <w:t>ściany o lekkiej konstrukcji należy wykonać z obustronnym pokryciem podwójną płytą kartonowo-gipsową</w:t>
            </w:r>
            <w:ins w:id="192" w:author="Mateusz Miszczyk" w:date="2023-11-02T12:58:00Z">
              <w:r w:rsidR="00081760">
                <w:rPr>
                  <w:rFonts w:ascii="Arial" w:hAnsi="Arial" w:cs="Arial"/>
                  <w:color w:val="000000" w:themeColor="text1"/>
                </w:rPr>
                <w:t xml:space="preserve"> </w:t>
              </w:r>
            </w:ins>
            <w:del w:id="193" w:author="Mateusz Miszczyk" w:date="2023-11-02T12:58:00Z">
              <w:r w:rsidRPr="00FC5B6F" w:rsidDel="00081760">
                <w:rPr>
                  <w:rFonts w:ascii="Arial" w:hAnsi="Arial" w:cs="Arial"/>
                  <w:color w:val="000000" w:themeColor="text1"/>
                </w:rPr>
                <w:delText xml:space="preserve"> </w:delText>
              </w:r>
            </w:del>
            <w:r w:rsidRPr="00FC5B6F">
              <w:rPr>
                <w:rFonts w:ascii="Arial" w:hAnsi="Arial" w:cs="Arial"/>
                <w:color w:val="000000" w:themeColor="text1"/>
              </w:rPr>
              <w:t>i pomalować farbą zmywalną, odporną na zabrudzenia – produkt Caparol Color, Cosmos 18 NCS 2 S0502-B.</w:t>
            </w:r>
          </w:p>
          <w:p w14:paraId="1FA80E4A" w14:textId="77777777" w:rsidR="007C2FFF" w:rsidRPr="00FC5B6F" w:rsidRDefault="007C2FFF" w:rsidP="006E5A34">
            <w:pPr>
              <w:pStyle w:val="Tekstpodstawowy"/>
              <w:tabs>
                <w:tab w:val="left" w:pos="460"/>
              </w:tabs>
              <w:rPr>
                <w:rFonts w:ascii="Arial" w:hAnsi="Arial" w:cs="Arial"/>
                <w:color w:val="000000" w:themeColor="text1"/>
              </w:rPr>
            </w:pPr>
          </w:p>
        </w:tc>
      </w:tr>
      <w:tr w:rsidR="00FC5B6F" w:rsidRPr="00FC5B6F" w14:paraId="21C93D52" w14:textId="77777777" w:rsidTr="001149F1">
        <w:tc>
          <w:tcPr>
            <w:tcW w:w="422" w:type="pct"/>
          </w:tcPr>
          <w:p w14:paraId="5B4E8C38"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4.4</w:t>
            </w:r>
          </w:p>
        </w:tc>
        <w:tc>
          <w:tcPr>
            <w:tcW w:w="2344" w:type="pct"/>
            <w:gridSpan w:val="2"/>
          </w:tcPr>
          <w:p w14:paraId="6F663288" w14:textId="77777777" w:rsidR="007C2FFF" w:rsidRPr="00FC5B6F" w:rsidRDefault="007C2FFF" w:rsidP="00B26F53">
            <w:pPr>
              <w:pStyle w:val="Tekstpodstawowy"/>
              <w:rPr>
                <w:rFonts w:ascii="Arial" w:hAnsi="Arial" w:cs="Arial"/>
                <w:b/>
                <w:color w:val="000000" w:themeColor="text1"/>
                <w:lang w:val="de-DE"/>
              </w:rPr>
            </w:pPr>
            <w:r w:rsidRPr="00FC5B6F">
              <w:rPr>
                <w:rFonts w:ascii="Arial" w:hAnsi="Arial" w:cs="Arial"/>
                <w:b/>
                <w:color w:val="000000" w:themeColor="text1"/>
                <w:lang w:val="de-DE"/>
              </w:rPr>
              <w:t>Säulen:</w:t>
            </w:r>
          </w:p>
        </w:tc>
        <w:tc>
          <w:tcPr>
            <w:tcW w:w="2234" w:type="pct"/>
            <w:gridSpan w:val="2"/>
          </w:tcPr>
          <w:p w14:paraId="3EAD84B7" w14:textId="77777777" w:rsidR="007C2FFF" w:rsidRPr="00FC5B6F" w:rsidRDefault="007C2FFF" w:rsidP="00B26F53">
            <w:pPr>
              <w:pStyle w:val="Tekstpodstawowy"/>
              <w:tabs>
                <w:tab w:val="left" w:pos="460"/>
              </w:tabs>
              <w:rPr>
                <w:rFonts w:ascii="Arial" w:hAnsi="Arial" w:cs="Arial"/>
                <w:b/>
                <w:color w:val="000000" w:themeColor="text1"/>
              </w:rPr>
            </w:pPr>
            <w:commentRangeStart w:id="194"/>
            <w:r w:rsidRPr="00FC5B6F">
              <w:rPr>
                <w:rFonts w:ascii="Arial" w:hAnsi="Arial" w:cs="Arial"/>
                <w:b/>
                <w:color w:val="000000" w:themeColor="text1"/>
              </w:rPr>
              <w:t>Filary:</w:t>
            </w:r>
            <w:commentRangeEnd w:id="194"/>
            <w:r w:rsidR="00EE5F80">
              <w:rPr>
                <w:rStyle w:val="Odwoaniedokomentarza"/>
              </w:rPr>
              <w:commentReference w:id="194"/>
            </w:r>
          </w:p>
        </w:tc>
      </w:tr>
      <w:tr w:rsidR="00FC5B6F" w:rsidRPr="00FC5B6F" w14:paraId="6AB04E86" w14:textId="77777777" w:rsidTr="001149F1">
        <w:tc>
          <w:tcPr>
            <w:tcW w:w="422" w:type="pct"/>
          </w:tcPr>
          <w:p w14:paraId="4042284A"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45106CE2" w14:textId="77777777" w:rsidR="007C2FFF" w:rsidRPr="00FC5B6F" w:rsidRDefault="007C2FFF" w:rsidP="008A40E2">
            <w:pPr>
              <w:jc w:val="both"/>
              <w:rPr>
                <w:rFonts w:ascii="Arial" w:hAnsi="Arial" w:cs="Arial"/>
                <w:color w:val="000000" w:themeColor="text1"/>
                <w:sz w:val="20"/>
                <w:lang w:val="de-DE"/>
              </w:rPr>
            </w:pPr>
            <w:r w:rsidRPr="00FC5B6F">
              <w:rPr>
                <w:rFonts w:ascii="Arial" w:hAnsi="Arial" w:cs="Arial"/>
                <w:color w:val="000000" w:themeColor="text1"/>
                <w:sz w:val="20"/>
                <w:lang w:val="de-DE"/>
              </w:rPr>
              <w:t>Säulen im Verkaufsraum sind mit einer Kunstharzlackfarbe auf Acrylbasis, PUR-modifiziert, kratz- und stoßfest mit einer Nassabriebsklasse 1 nach DIN 13300 im Farbton Caparol Color, Cosmos 18, NCS 2 S0502-B zu streichen und mit aufgesetzten Eckschutzschienen in RAL 9006 zu versehen (Höhe der Eckschutzschienen 2,00 m). Die Befestigung hat mit MS-Polymerkleber und Dübel zu erfolgen.</w:t>
            </w:r>
          </w:p>
          <w:p w14:paraId="222DF751" w14:textId="77777777" w:rsidR="007C2FFF" w:rsidRPr="00FC5B6F" w:rsidRDefault="007C2FFF" w:rsidP="008A40E2">
            <w:pPr>
              <w:jc w:val="both"/>
              <w:rPr>
                <w:rFonts w:ascii="Arial" w:hAnsi="Arial" w:cs="Arial"/>
                <w:color w:val="000000" w:themeColor="text1"/>
                <w:sz w:val="20"/>
                <w:lang w:val="de-DE"/>
              </w:rPr>
            </w:pPr>
          </w:p>
          <w:p w14:paraId="58759067" w14:textId="77777777" w:rsidR="007C2FFF" w:rsidRPr="00FC5B6F" w:rsidRDefault="007C2FFF" w:rsidP="00CB0439">
            <w:pPr>
              <w:pStyle w:val="Tekstpodstawowy"/>
              <w:rPr>
                <w:rFonts w:ascii="Arial" w:hAnsi="Arial" w:cs="Arial"/>
                <w:color w:val="000000" w:themeColor="text1"/>
                <w:lang w:val="de-DE"/>
              </w:rPr>
            </w:pPr>
            <w:r w:rsidRPr="00FC5B6F">
              <w:rPr>
                <w:rFonts w:ascii="Arial" w:hAnsi="Arial" w:cs="Arial"/>
                <w:color w:val="000000" w:themeColor="text1"/>
                <w:lang w:val="de-DE"/>
              </w:rPr>
              <w:t>Die Eckschutzschienen werden durch die Mieterin zu einem Stückpreis von 30,00 €/ netto, zzgl. der zurzeit geltenden Mehrwertsteuer von 23 % zu 36,90 € geliefert, montiert und dem Vermieter durch KiK in Rechnung gestellt.</w:t>
            </w:r>
          </w:p>
          <w:p w14:paraId="31319F2D" w14:textId="77777777" w:rsidR="007C2FFF" w:rsidRPr="00FC5B6F" w:rsidRDefault="007C2FFF" w:rsidP="00F41A17">
            <w:pPr>
              <w:pStyle w:val="Tekstpodstawowy"/>
              <w:rPr>
                <w:rFonts w:ascii="Arial" w:hAnsi="Arial" w:cs="Arial"/>
                <w:b/>
                <w:color w:val="000000" w:themeColor="text1"/>
                <w:lang w:val="de-DE"/>
              </w:rPr>
            </w:pPr>
          </w:p>
          <w:p w14:paraId="57B4606E" w14:textId="77777777" w:rsidR="007C2FFF" w:rsidRPr="00FC5B6F" w:rsidRDefault="007C2FFF" w:rsidP="008E5C0F">
            <w:pPr>
              <w:pStyle w:val="Tekstpodstawowy"/>
              <w:rPr>
                <w:rFonts w:ascii="Arial" w:hAnsi="Arial" w:cs="Arial"/>
                <w:color w:val="000000" w:themeColor="text1"/>
                <w:lang w:val="de-DE"/>
              </w:rPr>
            </w:pPr>
          </w:p>
        </w:tc>
        <w:tc>
          <w:tcPr>
            <w:tcW w:w="2234" w:type="pct"/>
            <w:gridSpan w:val="2"/>
          </w:tcPr>
          <w:p w14:paraId="3DE4490F" w14:textId="77777777" w:rsidR="007C2FFF" w:rsidRPr="00FC5B6F" w:rsidRDefault="007C2FFF" w:rsidP="00E0489D">
            <w:pPr>
              <w:pStyle w:val="Tekstpodstawowy"/>
              <w:tabs>
                <w:tab w:val="left" w:pos="460"/>
              </w:tabs>
              <w:rPr>
                <w:rFonts w:ascii="Arial" w:hAnsi="Arial" w:cs="Arial"/>
                <w:color w:val="000000" w:themeColor="text1"/>
              </w:rPr>
            </w:pPr>
            <w:r w:rsidRPr="00FC5B6F">
              <w:rPr>
                <w:rFonts w:ascii="Arial" w:hAnsi="Arial" w:cs="Arial"/>
                <w:color w:val="000000" w:themeColor="text1"/>
              </w:rPr>
              <w:t>Filary w sali sprzedaży należy pomalować farbą akrylową firmy Caparol w kolorze Cosmos 18 NCS 2 S0502-B - odporną na zarysowania</w:t>
            </w:r>
          </w:p>
          <w:p w14:paraId="79D389E8"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i pękanie, o odporności na ścieranie na mokro klasy I i zamontować narożne listwy ochronne w kolorze RAL 9006 (wysokość narożnych listew ochronnych 2,00 m). Mocowanie listew wykonać za pomocą kleju na bazie polimerów MS oraz kołków rozporowych.</w:t>
            </w:r>
          </w:p>
          <w:p w14:paraId="435E71BB" w14:textId="77777777" w:rsidR="007C2FFF" w:rsidRPr="00FC5B6F" w:rsidRDefault="007C2FFF" w:rsidP="00B26F53">
            <w:pPr>
              <w:pStyle w:val="Tekstpodstawowy"/>
              <w:tabs>
                <w:tab w:val="left" w:pos="460"/>
              </w:tabs>
              <w:rPr>
                <w:rFonts w:ascii="Arial" w:hAnsi="Arial" w:cs="Arial"/>
                <w:b/>
                <w:color w:val="000000" w:themeColor="text1"/>
              </w:rPr>
            </w:pPr>
          </w:p>
          <w:p w14:paraId="193DF4DE" w14:textId="618EF7CA" w:rsidR="007C2FFF" w:rsidRPr="00FC5B6F" w:rsidDel="003D3412" w:rsidRDefault="007C2FFF" w:rsidP="00B26F53">
            <w:pPr>
              <w:pStyle w:val="Tekstpodstawowy"/>
              <w:tabs>
                <w:tab w:val="left" w:pos="460"/>
              </w:tabs>
              <w:rPr>
                <w:del w:id="195" w:author="Przemysław Kmita" w:date="2023-11-17T09:17:00Z"/>
                <w:rFonts w:ascii="Arial" w:hAnsi="Arial" w:cs="Arial"/>
                <w:color w:val="000000" w:themeColor="text1"/>
              </w:rPr>
            </w:pPr>
            <w:del w:id="196" w:author="Przemysław Kmita" w:date="2023-11-17T09:17:00Z">
              <w:r w:rsidRPr="00FC5B6F" w:rsidDel="003D3412">
                <w:rPr>
                  <w:rFonts w:ascii="Arial" w:hAnsi="Arial" w:cs="Arial"/>
                  <w:color w:val="000000" w:themeColor="text1"/>
                </w:rPr>
                <w:delText>Listwy narożne zostaną dostarczone  i zamontowane przez Najemcę, w cenie 30,00 €/ netto za sztukę</w:delText>
              </w:r>
              <w:r w:rsidRPr="00FC5B6F" w:rsidDel="003D3412">
                <w:rPr>
                  <w:color w:val="000000" w:themeColor="text1"/>
                </w:rPr>
                <w:delText xml:space="preserve"> </w:delText>
              </w:r>
              <w:r w:rsidRPr="00FC5B6F" w:rsidDel="003D3412">
                <w:rPr>
                  <w:rFonts w:ascii="Arial" w:hAnsi="Arial" w:cs="Arial"/>
                  <w:color w:val="000000" w:themeColor="text1"/>
                </w:rPr>
                <w:delText>plus podatek VAT w aktualnie obowiązującej wysokości 23 % czyli za cenę 36,90 €. Najemca wystawi Wynajmującemu fakturę za dostarczone i zamontowane listwy.</w:delText>
              </w:r>
            </w:del>
          </w:p>
          <w:p w14:paraId="78E7ABA2" w14:textId="77777777" w:rsidR="007C2FFF" w:rsidRPr="00FC5B6F" w:rsidRDefault="007C2FFF" w:rsidP="003D3412">
            <w:pPr>
              <w:pStyle w:val="Tekstpodstawowy"/>
              <w:tabs>
                <w:tab w:val="left" w:pos="460"/>
              </w:tabs>
              <w:rPr>
                <w:rFonts w:ascii="Arial" w:hAnsi="Arial" w:cs="Arial"/>
                <w:color w:val="000000" w:themeColor="text1"/>
              </w:rPr>
            </w:pPr>
          </w:p>
        </w:tc>
      </w:tr>
      <w:tr w:rsidR="00FC5B6F" w:rsidRPr="00FC5B6F" w14:paraId="2E2B688B" w14:textId="77777777" w:rsidTr="001149F1">
        <w:tc>
          <w:tcPr>
            <w:tcW w:w="422" w:type="pct"/>
          </w:tcPr>
          <w:p w14:paraId="08C16172"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4.5</w:t>
            </w:r>
          </w:p>
        </w:tc>
        <w:tc>
          <w:tcPr>
            <w:tcW w:w="2344" w:type="pct"/>
            <w:gridSpan w:val="2"/>
          </w:tcPr>
          <w:p w14:paraId="7DC40211" w14:textId="77777777" w:rsidR="007C2FFF" w:rsidRPr="00FC5B6F" w:rsidRDefault="007C2FFF" w:rsidP="00B26F53">
            <w:pPr>
              <w:pStyle w:val="Tekstpodstawowy"/>
              <w:rPr>
                <w:rFonts w:ascii="Arial" w:hAnsi="Arial" w:cs="Arial"/>
                <w:b/>
                <w:color w:val="000000" w:themeColor="text1"/>
                <w:lang w:val="de-DE"/>
              </w:rPr>
            </w:pPr>
            <w:r w:rsidRPr="00FC5B6F">
              <w:rPr>
                <w:rFonts w:ascii="Arial" w:hAnsi="Arial" w:cs="Arial"/>
                <w:b/>
                <w:color w:val="000000" w:themeColor="text1"/>
                <w:lang w:val="de-DE"/>
              </w:rPr>
              <w:t>Dachstuhl:</w:t>
            </w:r>
          </w:p>
        </w:tc>
        <w:tc>
          <w:tcPr>
            <w:tcW w:w="2234" w:type="pct"/>
            <w:gridSpan w:val="2"/>
          </w:tcPr>
          <w:p w14:paraId="63903418" w14:textId="77777777" w:rsidR="007C2FFF" w:rsidRPr="00FC5B6F" w:rsidRDefault="007C2FFF" w:rsidP="00B26F53">
            <w:pPr>
              <w:pStyle w:val="Tekstpodstawowy"/>
              <w:tabs>
                <w:tab w:val="left" w:pos="460"/>
              </w:tabs>
              <w:rPr>
                <w:rFonts w:ascii="Arial" w:hAnsi="Arial" w:cs="Arial"/>
                <w:b/>
                <w:color w:val="000000" w:themeColor="text1"/>
              </w:rPr>
            </w:pPr>
            <w:r w:rsidRPr="00FC5B6F">
              <w:rPr>
                <w:rFonts w:ascii="Arial" w:hAnsi="Arial" w:cs="Arial"/>
                <w:b/>
                <w:color w:val="000000" w:themeColor="text1"/>
              </w:rPr>
              <w:t>Konstrukcja dachowa:</w:t>
            </w:r>
          </w:p>
        </w:tc>
      </w:tr>
      <w:tr w:rsidR="00FC5B6F" w:rsidRPr="00FC5B6F" w14:paraId="3421D16E" w14:textId="77777777" w:rsidTr="001149F1">
        <w:tc>
          <w:tcPr>
            <w:tcW w:w="422" w:type="pct"/>
          </w:tcPr>
          <w:p w14:paraId="52565E95"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56775BE9"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Dachstühle, die über mehrere Objekte Mietflächen offen verlaufen, sind revisionstechnisch mit Baustahl-gewebematten o. ä. abzusichern. Alternativ müssen die Umfassungswände der KiK Mietfläche bis an die Rohdecke bzw. an das Dach reichen.</w:t>
            </w:r>
          </w:p>
          <w:p w14:paraId="3C0DD50F" w14:textId="77777777" w:rsidR="007C2FFF" w:rsidRPr="00FC5B6F" w:rsidRDefault="007C2FFF" w:rsidP="00B26F53">
            <w:pPr>
              <w:pStyle w:val="Tekstpodstawowy"/>
              <w:rPr>
                <w:rFonts w:ascii="Arial" w:hAnsi="Arial" w:cs="Arial"/>
                <w:color w:val="000000" w:themeColor="text1"/>
                <w:lang w:val="de-DE"/>
              </w:rPr>
            </w:pPr>
          </w:p>
        </w:tc>
        <w:tc>
          <w:tcPr>
            <w:tcW w:w="2234" w:type="pct"/>
            <w:gridSpan w:val="2"/>
          </w:tcPr>
          <w:p w14:paraId="79B36B00" w14:textId="77777777" w:rsidR="007C2FFF" w:rsidRPr="00FC5B6F" w:rsidRDefault="007C2FFF" w:rsidP="002A4AD7">
            <w:pPr>
              <w:pStyle w:val="Tekstpodstawowy"/>
              <w:tabs>
                <w:tab w:val="left" w:pos="460"/>
              </w:tabs>
              <w:rPr>
                <w:rFonts w:ascii="Arial" w:hAnsi="Arial" w:cs="Arial"/>
                <w:color w:val="000000" w:themeColor="text1"/>
              </w:rPr>
            </w:pPr>
            <w:commentRangeStart w:id="197"/>
            <w:commentRangeStart w:id="198"/>
            <w:r w:rsidRPr="00FC5B6F">
              <w:rPr>
                <w:rFonts w:ascii="Arial" w:hAnsi="Arial" w:cs="Arial"/>
                <w:color w:val="000000" w:themeColor="text1"/>
              </w:rPr>
              <w:t>Konstrukcje dachowe, przebiegające w sposób otwarty przez kilka lokali, należy w sposób umożliwiający prace rewizyjne zabezpieczyć siatkami ze stali konstrukcyjnej lub ściany wydzielające lokal KIK muszą być wykonane na pełną wysokość pomieszczenia (do wysokości stropu).</w:t>
            </w:r>
            <w:commentRangeEnd w:id="197"/>
            <w:r w:rsidR="006A73D4">
              <w:rPr>
                <w:rStyle w:val="Odwoaniedokomentarza"/>
              </w:rPr>
              <w:commentReference w:id="197"/>
            </w:r>
            <w:commentRangeEnd w:id="198"/>
            <w:r w:rsidR="00AE38D3">
              <w:rPr>
                <w:rStyle w:val="Odwoaniedokomentarza"/>
              </w:rPr>
              <w:commentReference w:id="198"/>
            </w:r>
          </w:p>
          <w:p w14:paraId="731CD4EF" w14:textId="77777777" w:rsidR="007C2FFF" w:rsidRPr="00FC5B6F" w:rsidRDefault="007C2FFF" w:rsidP="002A4AD7">
            <w:pPr>
              <w:pStyle w:val="Tekstpodstawowy"/>
              <w:tabs>
                <w:tab w:val="left" w:pos="460"/>
              </w:tabs>
              <w:rPr>
                <w:rFonts w:ascii="Arial" w:hAnsi="Arial" w:cs="Arial"/>
                <w:color w:val="000000" w:themeColor="text1"/>
              </w:rPr>
            </w:pPr>
          </w:p>
        </w:tc>
      </w:tr>
      <w:tr w:rsidR="00FC5B6F" w:rsidRPr="00FC5B6F" w14:paraId="5E2CF8E7" w14:textId="77777777" w:rsidTr="001149F1">
        <w:tc>
          <w:tcPr>
            <w:tcW w:w="422" w:type="pct"/>
          </w:tcPr>
          <w:p w14:paraId="106C4580"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5</w:t>
            </w:r>
          </w:p>
        </w:tc>
        <w:tc>
          <w:tcPr>
            <w:tcW w:w="2344" w:type="pct"/>
            <w:gridSpan w:val="2"/>
          </w:tcPr>
          <w:p w14:paraId="24B2FF7E" w14:textId="77777777" w:rsidR="007C2FFF" w:rsidRPr="00FC5B6F" w:rsidRDefault="007C2FFF" w:rsidP="00B26F53">
            <w:pPr>
              <w:pStyle w:val="Tekstpodstawowy"/>
              <w:rPr>
                <w:rFonts w:ascii="Arial" w:hAnsi="Arial" w:cs="Arial"/>
                <w:b/>
                <w:color w:val="000000" w:themeColor="text1"/>
                <w:u w:val="single"/>
                <w:lang w:val="de-DE"/>
              </w:rPr>
            </w:pPr>
            <w:r w:rsidRPr="00FC5B6F">
              <w:rPr>
                <w:rFonts w:ascii="Arial" w:hAnsi="Arial" w:cs="Arial"/>
                <w:b/>
                <w:color w:val="000000" w:themeColor="text1"/>
                <w:u w:val="single"/>
                <w:lang w:val="de-DE"/>
              </w:rPr>
              <w:t>Nebenräume:</w:t>
            </w:r>
          </w:p>
        </w:tc>
        <w:tc>
          <w:tcPr>
            <w:tcW w:w="2234" w:type="pct"/>
            <w:gridSpan w:val="2"/>
          </w:tcPr>
          <w:p w14:paraId="02003CE6" w14:textId="77777777" w:rsidR="007C2FFF" w:rsidRPr="00FC5B6F" w:rsidRDefault="007C2FFF" w:rsidP="00B26F53">
            <w:pPr>
              <w:pStyle w:val="Tekstpodstawowy"/>
              <w:tabs>
                <w:tab w:val="left" w:pos="460"/>
              </w:tabs>
              <w:rPr>
                <w:rFonts w:ascii="Arial" w:hAnsi="Arial" w:cs="Arial"/>
                <w:b/>
                <w:color w:val="000000" w:themeColor="text1"/>
                <w:u w:val="single"/>
              </w:rPr>
            </w:pPr>
            <w:r w:rsidRPr="00FC5B6F">
              <w:rPr>
                <w:rFonts w:ascii="Arial" w:hAnsi="Arial" w:cs="Arial"/>
                <w:b/>
                <w:color w:val="000000" w:themeColor="text1"/>
                <w:u w:val="single"/>
              </w:rPr>
              <w:t>Pomieszczenia zaplecza:</w:t>
            </w:r>
          </w:p>
        </w:tc>
      </w:tr>
      <w:tr w:rsidR="00FC5B6F" w:rsidRPr="00FC5B6F" w14:paraId="0ACA5803" w14:textId="77777777" w:rsidTr="001149F1">
        <w:tc>
          <w:tcPr>
            <w:tcW w:w="422" w:type="pct"/>
          </w:tcPr>
          <w:p w14:paraId="7E559C58"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355BD86D" w14:textId="77777777" w:rsidR="007C2FFF" w:rsidRPr="00FC5B6F" w:rsidRDefault="007C2FFF" w:rsidP="00BD2FB8">
            <w:pPr>
              <w:pStyle w:val="Tekstpodstawowy"/>
              <w:rPr>
                <w:rFonts w:ascii="Arial" w:hAnsi="Arial" w:cs="Arial"/>
                <w:color w:val="000000" w:themeColor="text1"/>
                <w:lang w:val="de-DE"/>
              </w:rPr>
            </w:pPr>
            <w:r w:rsidRPr="00FC5B6F">
              <w:rPr>
                <w:rFonts w:ascii="Arial" w:hAnsi="Arial" w:cs="Arial"/>
                <w:color w:val="000000" w:themeColor="text1"/>
                <w:lang w:val="de-DE"/>
              </w:rPr>
              <w:t xml:space="preserve">In allen Nebenräumen sind keramische Bodenbeläge (lichtgrau) zu verlegen. </w:t>
            </w:r>
          </w:p>
          <w:p w14:paraId="1F8A9C33" w14:textId="77777777" w:rsidR="007C2FFF" w:rsidRPr="00FC5B6F" w:rsidRDefault="007C2FFF" w:rsidP="00BD2FB8">
            <w:pPr>
              <w:pStyle w:val="Tekstpodstawowy"/>
              <w:rPr>
                <w:rFonts w:ascii="Arial" w:hAnsi="Arial" w:cs="Arial"/>
                <w:color w:val="000000" w:themeColor="text1"/>
                <w:lang w:val="de-DE"/>
              </w:rPr>
            </w:pPr>
          </w:p>
          <w:p w14:paraId="239718C3" w14:textId="77777777" w:rsidR="007C2FFF" w:rsidRPr="00FC5B6F" w:rsidRDefault="007C2FFF" w:rsidP="00BD2FB8">
            <w:pPr>
              <w:pStyle w:val="Tekstpodstawowy"/>
              <w:rPr>
                <w:rFonts w:ascii="Arial" w:hAnsi="Arial" w:cs="Arial"/>
                <w:color w:val="000000" w:themeColor="text1"/>
                <w:lang w:val="de-DE"/>
              </w:rPr>
            </w:pPr>
            <w:r w:rsidRPr="00FC5B6F">
              <w:rPr>
                <w:rFonts w:ascii="Arial" w:hAnsi="Arial" w:cs="Arial"/>
                <w:color w:val="000000" w:themeColor="text1"/>
                <w:lang w:val="de-DE"/>
              </w:rPr>
              <w:lastRenderedPageBreak/>
              <w:t>Die Decken der Nebenräume sind auf 2,55 m abzuhängen, im Lager auf 2,75 m.</w:t>
            </w:r>
          </w:p>
          <w:p w14:paraId="769DA835" w14:textId="77777777" w:rsidR="007C2FFF" w:rsidRPr="00FC5B6F" w:rsidRDefault="007C2FFF" w:rsidP="00BD2FB8">
            <w:pPr>
              <w:pStyle w:val="Tekstpodstawowy"/>
              <w:rPr>
                <w:rFonts w:ascii="Arial" w:hAnsi="Arial" w:cs="Arial"/>
                <w:color w:val="000000" w:themeColor="text1"/>
                <w:lang w:val="de-DE"/>
              </w:rPr>
            </w:pPr>
          </w:p>
          <w:p w14:paraId="194B0260" w14:textId="77777777" w:rsidR="007C2FFF" w:rsidRPr="00FC5B6F" w:rsidRDefault="007C2FFF" w:rsidP="00BD2FB8">
            <w:pPr>
              <w:pStyle w:val="Tekstpodstawowy"/>
              <w:rPr>
                <w:rFonts w:ascii="Arial" w:hAnsi="Arial" w:cs="Arial"/>
                <w:color w:val="000000" w:themeColor="text1"/>
                <w:lang w:val="de-DE"/>
              </w:rPr>
            </w:pPr>
          </w:p>
          <w:p w14:paraId="56BB78E4" w14:textId="77777777" w:rsidR="00445892" w:rsidRDefault="007C2FFF" w:rsidP="00BD2FB8">
            <w:pPr>
              <w:pStyle w:val="Tekstpodstawowy"/>
              <w:rPr>
                <w:ins w:id="199" w:author="Kudlek, Lukasz" w:date="2023-11-23T09:45:00Z"/>
                <w:rFonts w:ascii="Arial" w:hAnsi="Arial" w:cs="Arial"/>
                <w:color w:val="000000" w:themeColor="text1"/>
                <w:lang w:val="de-DE"/>
              </w:rPr>
            </w:pPr>
            <w:r w:rsidRPr="00FC5B6F">
              <w:rPr>
                <w:rFonts w:ascii="Arial" w:hAnsi="Arial" w:cs="Arial"/>
                <w:color w:val="000000" w:themeColor="text1"/>
                <w:lang w:val="de-DE"/>
              </w:rPr>
              <w:t xml:space="preserve">Die Wände sind mit Raufasertapete zu tapezieren. </w:t>
            </w:r>
          </w:p>
          <w:p w14:paraId="1722F1E4" w14:textId="6550F279" w:rsidR="00445892" w:rsidRDefault="00445892" w:rsidP="00BD2FB8">
            <w:pPr>
              <w:pStyle w:val="Tekstpodstawowy"/>
              <w:rPr>
                <w:ins w:id="200" w:author="Kudlek, Lukasz" w:date="2023-11-23T09:45:00Z"/>
                <w:rFonts w:ascii="Arial" w:hAnsi="Arial" w:cs="Arial"/>
                <w:color w:val="000000" w:themeColor="text1"/>
                <w:lang w:val="de-DE"/>
              </w:rPr>
            </w:pPr>
            <w:ins w:id="201" w:author="Kudlek, Lukasz" w:date="2023-11-23T09:45:00Z">
              <w:r w:rsidRPr="008F7B83">
                <w:rPr>
                  <w:rFonts w:ascii="Arial" w:hAnsi="Arial" w:cs="Arial"/>
                  <w:lang w:val="de-DE"/>
                </w:rPr>
                <w:t>Die Wände in den Nebenräumen sind mit einer Kunststoff-Dispersionsfarbe nach DIN 55945 seidenglänzend/hochglänzend mit einer Nassabriebsklasse 1 nach DIN 13300 in RAL 9016 zu streichen.</w:t>
              </w:r>
            </w:ins>
          </w:p>
          <w:p w14:paraId="064F7F3A" w14:textId="77777777" w:rsidR="00445892" w:rsidRDefault="00445892" w:rsidP="00BD2FB8">
            <w:pPr>
              <w:pStyle w:val="Tekstpodstawowy"/>
              <w:rPr>
                <w:ins w:id="202" w:author="Kudlek, Lukasz" w:date="2023-11-23T09:45:00Z"/>
                <w:rFonts w:ascii="Arial" w:hAnsi="Arial" w:cs="Arial"/>
                <w:color w:val="000000" w:themeColor="text1"/>
                <w:lang w:val="de-DE"/>
              </w:rPr>
            </w:pPr>
          </w:p>
          <w:p w14:paraId="6DA6DFEF" w14:textId="68CF5E95" w:rsidR="007C2FFF" w:rsidRPr="00FC5B6F" w:rsidRDefault="007C2FFF" w:rsidP="00BD2FB8">
            <w:pPr>
              <w:pStyle w:val="Tekstpodstawowy"/>
              <w:rPr>
                <w:rFonts w:ascii="Arial" w:hAnsi="Arial" w:cs="Arial"/>
                <w:color w:val="000000" w:themeColor="text1"/>
                <w:lang w:val="de-DE"/>
              </w:rPr>
            </w:pPr>
            <w:del w:id="203" w:author="Kudlek, Lukasz" w:date="2023-11-23T09:45:00Z">
              <w:r w:rsidRPr="00FC5B6F" w:rsidDel="00445892">
                <w:rPr>
                  <w:rFonts w:ascii="Arial" w:hAnsi="Arial" w:cs="Arial"/>
                  <w:color w:val="000000" w:themeColor="text1"/>
                  <w:lang w:val="de-DE"/>
                </w:rPr>
                <w:delText>Die Wände im Personalraum sind mit einer Kunststoff-Dispersionsfarbe nach DIN 55945, seidenglänzend/ hochglänzend mit einer Nassabriebsklasse 2 nach DIN 13300, ab OKFF bis zu einer Höhe von 0,97 m im Farbton Caparol Color, Siena 40 und im restlichen Bereich im Farbton Caparol Color, Onyx 180 zu streichen. Die Wände im Lager sind mit Dispersionsfarbe in RAL 9010, Nassabriebsklasse 2 nach DIN 13300,  zu streichen</w:delText>
              </w:r>
            </w:del>
          </w:p>
          <w:p w14:paraId="35E9C378" w14:textId="77777777" w:rsidR="007C2FFF" w:rsidRPr="00FC5B6F" w:rsidRDefault="007C2FFF" w:rsidP="00BD2FB8">
            <w:pPr>
              <w:pStyle w:val="Tekstpodstawowy"/>
              <w:rPr>
                <w:rFonts w:ascii="Arial" w:hAnsi="Arial" w:cs="Arial"/>
                <w:color w:val="000000" w:themeColor="text1"/>
                <w:lang w:val="de-DE"/>
              </w:rPr>
            </w:pPr>
          </w:p>
          <w:p w14:paraId="63FC9EF2" w14:textId="77777777" w:rsidR="007C2FFF" w:rsidRPr="00FC5B6F" w:rsidRDefault="007C2FFF" w:rsidP="00BD2FB8">
            <w:pPr>
              <w:pStyle w:val="Tekstpodstawowy"/>
              <w:rPr>
                <w:rFonts w:ascii="Arial" w:hAnsi="Arial" w:cs="Arial"/>
                <w:color w:val="000000" w:themeColor="text1"/>
                <w:lang w:val="de-DE"/>
              </w:rPr>
            </w:pPr>
            <w:r w:rsidRPr="00FC5B6F">
              <w:rPr>
                <w:rFonts w:ascii="Arial" w:hAnsi="Arial" w:cs="Arial"/>
                <w:color w:val="000000" w:themeColor="text1"/>
                <w:lang w:val="de-DE"/>
              </w:rPr>
              <w:t>In der Küche bzw. im Personalraum ist ein Fliesenspiegel (weiß) gem. der Anlage 10 (Prinzipskizze Küche) anzubringen.</w:t>
            </w:r>
          </w:p>
          <w:p w14:paraId="6D6A8746" w14:textId="77777777" w:rsidR="007C2FFF" w:rsidRPr="00FC5B6F" w:rsidRDefault="007C2FFF" w:rsidP="00BD2FB8">
            <w:pPr>
              <w:pStyle w:val="Tekstpodstawowy"/>
              <w:rPr>
                <w:rFonts w:ascii="Arial" w:hAnsi="Arial" w:cs="Arial"/>
                <w:color w:val="000000" w:themeColor="text1"/>
                <w:lang w:val="de-DE"/>
              </w:rPr>
            </w:pPr>
          </w:p>
          <w:p w14:paraId="2AD46EB5" w14:textId="77777777" w:rsidR="007C2FFF" w:rsidRPr="00FC5B6F" w:rsidRDefault="007C2FFF" w:rsidP="00B26F53">
            <w:pPr>
              <w:pStyle w:val="Tekstpodstawowy"/>
              <w:rPr>
                <w:rFonts w:ascii="Arial" w:hAnsi="Arial" w:cs="Arial"/>
                <w:color w:val="000000" w:themeColor="text1"/>
                <w:lang w:val="de-DE"/>
              </w:rPr>
            </w:pPr>
          </w:p>
          <w:p w14:paraId="32A7ED59"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 xml:space="preserve">Die Küche bzw. der Personalaufenthaltsraum erhält eine Küchenzeile in einer Länge von 1,80 m, in Buchenoptik bestehend aus Spüle mit Spülenunterschrank und Spültischarmatur sowie Unterschrank. Ferner ist die Küche mit Kühlschrank (Energieeffizienzklasse A+) und Hängeschrank in gleicher Länge wie die Küchenzeile sowie einen Personalraumtisch 120 x 80 cm und vier Stapelstühlen auszustatten. Die Zu- und Abwasseranschlüsse sind wie in der Anlage 10 der Baubeschreibung skizziert, auszuführen! Vor dem Personalraumfenster ist eine Aluminium-Horizontaljalousie, Farbton: silber zu montieren. </w:t>
            </w:r>
          </w:p>
          <w:p w14:paraId="6F492FC5" w14:textId="77777777" w:rsidR="007C2FFF" w:rsidRPr="00FC5B6F" w:rsidRDefault="007C2FFF" w:rsidP="00B26F53">
            <w:pPr>
              <w:pStyle w:val="Tekstpodstawowy"/>
              <w:rPr>
                <w:rFonts w:ascii="Arial" w:hAnsi="Arial" w:cs="Arial"/>
                <w:color w:val="000000" w:themeColor="text1"/>
                <w:lang w:val="de-DE"/>
              </w:rPr>
            </w:pPr>
          </w:p>
          <w:p w14:paraId="65BA7A7F" w14:textId="77777777" w:rsidR="007C2FFF" w:rsidRPr="00FC5B6F" w:rsidRDefault="007C2FFF" w:rsidP="00B26F53">
            <w:pPr>
              <w:pStyle w:val="Tekstpodstawowy"/>
              <w:rPr>
                <w:rFonts w:ascii="Arial" w:hAnsi="Arial" w:cs="Arial"/>
                <w:color w:val="000000" w:themeColor="text1"/>
                <w:lang w:val="de-DE"/>
              </w:rPr>
            </w:pPr>
          </w:p>
          <w:p w14:paraId="3DFA4390" w14:textId="77777777" w:rsidR="007C2FFF" w:rsidRPr="00FC5B6F" w:rsidRDefault="007C2FFF" w:rsidP="00B26F53">
            <w:pPr>
              <w:pStyle w:val="Tekstpodstawowy"/>
              <w:rPr>
                <w:rFonts w:ascii="Arial" w:hAnsi="Arial" w:cs="Arial"/>
                <w:color w:val="000000" w:themeColor="text1"/>
                <w:lang w:val="de-DE"/>
              </w:rPr>
            </w:pPr>
          </w:p>
          <w:p w14:paraId="44FEB498" w14:textId="77777777" w:rsidR="007C2FFF" w:rsidRPr="00FC5B6F" w:rsidRDefault="007C2FFF" w:rsidP="00B26F53">
            <w:pPr>
              <w:pStyle w:val="Tekstpodstawowy"/>
              <w:rPr>
                <w:rFonts w:ascii="Arial" w:hAnsi="Arial" w:cs="Arial"/>
                <w:color w:val="000000" w:themeColor="text1"/>
                <w:lang w:val="de-DE"/>
              </w:rPr>
            </w:pPr>
          </w:p>
          <w:p w14:paraId="7A62F76B" w14:textId="77777777" w:rsidR="007C2FFF" w:rsidRPr="00FC5B6F" w:rsidRDefault="007C2FFF" w:rsidP="00B26F53">
            <w:pPr>
              <w:pStyle w:val="Tekstpodstawowy"/>
              <w:rPr>
                <w:rFonts w:ascii="Arial" w:hAnsi="Arial" w:cs="Arial"/>
                <w:color w:val="000000" w:themeColor="text1"/>
                <w:lang w:val="de-DE"/>
              </w:rPr>
            </w:pPr>
          </w:p>
          <w:p w14:paraId="41BAB9A9" w14:textId="77777777" w:rsidR="007C2FFF" w:rsidRPr="00FC5B6F" w:rsidRDefault="007C2FFF" w:rsidP="00A3315B">
            <w:pPr>
              <w:jc w:val="both"/>
              <w:rPr>
                <w:rFonts w:ascii="Arial" w:hAnsi="Arial" w:cs="Arial"/>
                <w:color w:val="000000" w:themeColor="text1"/>
                <w:sz w:val="20"/>
                <w:lang w:val="de-DE"/>
              </w:rPr>
            </w:pPr>
            <w:r w:rsidRPr="00FC5B6F">
              <w:rPr>
                <w:rFonts w:ascii="Arial" w:hAnsi="Arial" w:cs="Arial"/>
                <w:color w:val="000000" w:themeColor="text1"/>
                <w:sz w:val="20"/>
                <w:lang w:val="de-DE"/>
              </w:rPr>
              <w:t>Im Lager ist ein wandmontiertes Stahl-Ausgussbecken mit Ablagerost in einer Höhe von OKFF bis Oberkante Becken von 0,70 m. zu installieren. Ferner ist eine Warmwasserzuleitung vorzusehen (siehe Anlage 4).</w:t>
            </w:r>
          </w:p>
          <w:p w14:paraId="3371508D" w14:textId="77777777" w:rsidR="007C2FFF" w:rsidRPr="00FC5B6F" w:rsidRDefault="007C2FFF" w:rsidP="00B26F53">
            <w:pPr>
              <w:pStyle w:val="Tekstpodstawowy"/>
              <w:rPr>
                <w:rFonts w:ascii="Arial" w:hAnsi="Arial" w:cs="Arial"/>
                <w:color w:val="000000" w:themeColor="text1"/>
                <w:lang w:val="de-DE"/>
              </w:rPr>
            </w:pPr>
          </w:p>
          <w:p w14:paraId="1D2C07FE" w14:textId="77777777" w:rsidR="007C2FFF" w:rsidRPr="00FC5B6F" w:rsidRDefault="007C2FFF" w:rsidP="00B26F53">
            <w:pPr>
              <w:pStyle w:val="Tekstpodstawowy"/>
              <w:rPr>
                <w:rFonts w:ascii="Arial" w:hAnsi="Arial" w:cs="Arial"/>
                <w:color w:val="000000" w:themeColor="text1"/>
                <w:lang w:val="de-DE"/>
              </w:rPr>
            </w:pPr>
            <w:r w:rsidRPr="00FC5B6F">
              <w:rPr>
                <w:rFonts w:ascii="Arial" w:hAnsi="Arial" w:cs="Arial"/>
                <w:color w:val="000000" w:themeColor="text1"/>
                <w:lang w:val="de-DE"/>
              </w:rPr>
              <w:t>Die Küchenschränke, Spültischarmatur, der Kühlschrank und der Personalraumtisch inkl., vier Stapelstühle wird von der Mieterin zu einem Preis von 1.750,00 €/ netto, zzgl. der zurzeit geltenden Mehrwertsteuer von 19 % zu 2.082,50 € geliefert und dem Vermieter durch KiK in Rechnung gestellt.</w:t>
            </w:r>
          </w:p>
          <w:p w14:paraId="3D3B5BCA" w14:textId="77777777" w:rsidR="007C2FFF" w:rsidRPr="00FC5B6F" w:rsidRDefault="007C2FFF" w:rsidP="00B26F53">
            <w:pPr>
              <w:pStyle w:val="Tekstpodstawowy"/>
              <w:rPr>
                <w:rFonts w:ascii="Arial" w:hAnsi="Arial" w:cs="Arial"/>
                <w:color w:val="000000" w:themeColor="text1"/>
                <w:lang w:val="de-DE"/>
              </w:rPr>
            </w:pPr>
          </w:p>
          <w:p w14:paraId="293D16EC" w14:textId="77777777" w:rsidR="007C2FFF" w:rsidRPr="00FC5B6F" w:rsidRDefault="007C2FFF" w:rsidP="00AD370E">
            <w:pPr>
              <w:pStyle w:val="Tekstpodstawowy"/>
              <w:rPr>
                <w:rFonts w:ascii="Arial" w:hAnsi="Arial" w:cs="Arial"/>
                <w:color w:val="000000" w:themeColor="text1"/>
                <w:lang w:val="de-DE"/>
              </w:rPr>
            </w:pPr>
            <w:r w:rsidRPr="00FC5B6F">
              <w:rPr>
                <w:rFonts w:ascii="Arial" w:hAnsi="Arial" w:cs="Arial"/>
                <w:color w:val="000000" w:themeColor="text1"/>
                <w:lang w:val="de-DE"/>
              </w:rPr>
              <w:t xml:space="preserve">Das WC ist raumhoch zu fließen (weiß) und mit folgender Ausstattung zu versehen: Seifenspender, Handtuchspender, Drahtpapierkorb, Spiegelablage, Spiegel, Rollenhalter und Toilettenbürste. Für die Handwaschbecken im WC ist eine </w:t>
            </w:r>
            <w:r w:rsidRPr="00FC5B6F">
              <w:rPr>
                <w:rFonts w:ascii="Arial" w:hAnsi="Arial" w:cs="Arial"/>
                <w:color w:val="000000" w:themeColor="text1"/>
                <w:lang w:val="de-DE"/>
              </w:rPr>
              <w:lastRenderedPageBreak/>
              <w:t xml:space="preserve">Warmwasserzuleitung vorzusehen. Für die Warmwasserversorgung in der Küche, im WC und vom Ausgussbecken hat der Vermieter </w:t>
            </w:r>
            <w:r w:rsidRPr="00FC5B6F">
              <w:rPr>
                <w:rFonts w:ascii="Arial" w:hAnsi="Arial" w:cs="Arial"/>
                <w:color w:val="000000" w:themeColor="text1"/>
                <w:u w:val="single"/>
                <w:lang w:val="de-DE"/>
              </w:rPr>
              <w:t>einen</w:t>
            </w:r>
            <w:r w:rsidRPr="00FC5B6F">
              <w:rPr>
                <w:rFonts w:ascii="Arial" w:hAnsi="Arial" w:cs="Arial"/>
                <w:color w:val="000000" w:themeColor="text1"/>
                <w:lang w:val="de-DE"/>
              </w:rPr>
              <w:t xml:space="preserve"> Durchlauferhitzer Clage CBX 11 zu installieren. Der Durchlauferhitzer ist vorzugsweise über dem Ausgussbecken zu installieren. Für die elektrische Versorgung ist ein 400 V-Anschluss vorzusehen.</w:t>
            </w:r>
          </w:p>
          <w:p w14:paraId="27A51A9A" w14:textId="77777777" w:rsidR="007C2FFF" w:rsidRPr="00FC5B6F" w:rsidRDefault="007C2FFF" w:rsidP="00036A00">
            <w:pPr>
              <w:pStyle w:val="Tekstpodstawowy"/>
              <w:rPr>
                <w:rFonts w:ascii="Arial" w:hAnsi="Arial" w:cs="Arial"/>
                <w:color w:val="000000" w:themeColor="text1"/>
                <w:lang w:val="de-DE"/>
              </w:rPr>
            </w:pPr>
          </w:p>
          <w:p w14:paraId="03FA48A3" w14:textId="77777777" w:rsidR="007C2FFF" w:rsidRPr="00FC5B6F" w:rsidRDefault="007C2FFF" w:rsidP="00036A00">
            <w:pPr>
              <w:pStyle w:val="Tekstpodstawowy"/>
              <w:rPr>
                <w:rFonts w:ascii="Arial" w:hAnsi="Arial" w:cs="Arial"/>
                <w:color w:val="000000" w:themeColor="text1"/>
                <w:lang w:val="de-DE"/>
              </w:rPr>
            </w:pPr>
          </w:p>
          <w:p w14:paraId="33C13BA7" w14:textId="77777777" w:rsidR="007C2FFF" w:rsidRPr="00FC5B6F" w:rsidRDefault="007C2FFF" w:rsidP="00036A00">
            <w:pPr>
              <w:pStyle w:val="Tekstpodstawowy"/>
              <w:rPr>
                <w:rFonts w:ascii="Arial" w:hAnsi="Arial" w:cs="Arial"/>
                <w:color w:val="000000" w:themeColor="text1"/>
                <w:lang w:val="de-DE"/>
              </w:rPr>
            </w:pPr>
          </w:p>
          <w:p w14:paraId="171A567A" w14:textId="77777777" w:rsidR="007C2FFF" w:rsidRPr="00FC5B6F" w:rsidRDefault="007C2FFF" w:rsidP="00036A00">
            <w:pPr>
              <w:pStyle w:val="Tekstpodstawowy"/>
              <w:rPr>
                <w:rFonts w:ascii="Arial" w:hAnsi="Arial" w:cs="Arial"/>
                <w:color w:val="000000" w:themeColor="text1"/>
                <w:lang w:val="de-DE"/>
              </w:rPr>
            </w:pPr>
          </w:p>
          <w:p w14:paraId="687453DE" w14:textId="77777777" w:rsidR="007C2FFF" w:rsidRPr="00FC5B6F" w:rsidRDefault="007C2FFF" w:rsidP="00036A00">
            <w:pPr>
              <w:pStyle w:val="Tekstpodstawowy"/>
              <w:rPr>
                <w:rFonts w:ascii="Arial" w:hAnsi="Arial" w:cs="Arial"/>
                <w:color w:val="000000" w:themeColor="text1"/>
                <w:lang w:val="de-DE"/>
              </w:rPr>
            </w:pPr>
          </w:p>
          <w:p w14:paraId="51C26BC6" w14:textId="77777777" w:rsidR="007C2FFF" w:rsidRPr="00FC5B6F" w:rsidRDefault="007C2FFF" w:rsidP="00036A00">
            <w:pPr>
              <w:pStyle w:val="Tekstpodstawowy"/>
              <w:rPr>
                <w:rFonts w:ascii="Arial" w:hAnsi="Arial" w:cs="Arial"/>
                <w:color w:val="000000" w:themeColor="text1"/>
                <w:lang w:val="de-DE"/>
              </w:rPr>
            </w:pPr>
            <w:r w:rsidRPr="00FC5B6F">
              <w:rPr>
                <w:rFonts w:ascii="Arial" w:hAnsi="Arial" w:cs="Arial"/>
                <w:color w:val="000000" w:themeColor="text1"/>
                <w:lang w:val="de-DE"/>
              </w:rPr>
              <w:t>Je nach Beschaffenheit der Wasserqualität muss ggf. auf Kupfer- oder Edelstahlrohrleitungen zurückgegriffen werden. Die Leitungen sind im Durchschleifverfahren zu verlegen um Stagnationsbildung zu vermeiden.</w:t>
            </w:r>
          </w:p>
          <w:p w14:paraId="2AAD7C00" w14:textId="77777777" w:rsidR="007C2FFF" w:rsidRPr="00FC5B6F" w:rsidRDefault="007C2FFF" w:rsidP="00036A00">
            <w:pPr>
              <w:pStyle w:val="Tekstpodstawowy"/>
              <w:rPr>
                <w:rFonts w:ascii="Arial" w:hAnsi="Arial" w:cs="Arial"/>
                <w:color w:val="000000" w:themeColor="text1"/>
                <w:lang w:val="de-DE"/>
              </w:rPr>
            </w:pPr>
          </w:p>
        </w:tc>
        <w:tc>
          <w:tcPr>
            <w:tcW w:w="2234" w:type="pct"/>
            <w:gridSpan w:val="2"/>
          </w:tcPr>
          <w:p w14:paraId="5C7AC325"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lastRenderedPageBreak/>
              <w:t>We wszystkich pomieszczeniach zaplecza podłoga z płytek w kolorze jasnoszarym.</w:t>
            </w:r>
          </w:p>
          <w:p w14:paraId="6C9D56A7" w14:textId="77777777" w:rsidR="007C2FFF" w:rsidRPr="00FC5B6F" w:rsidRDefault="007C2FFF" w:rsidP="00B26F53">
            <w:pPr>
              <w:pStyle w:val="Tekstpodstawowy"/>
              <w:tabs>
                <w:tab w:val="left" w:pos="460"/>
              </w:tabs>
              <w:rPr>
                <w:rFonts w:ascii="Arial" w:hAnsi="Arial" w:cs="Arial"/>
                <w:color w:val="000000" w:themeColor="text1"/>
              </w:rPr>
            </w:pPr>
          </w:p>
          <w:p w14:paraId="6B123A4E" w14:textId="625C2C5B"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lastRenderedPageBreak/>
              <w:t xml:space="preserve">Sufit w pomieszczeniach zaplecza </w:t>
            </w:r>
            <w:del w:id="204" w:author="Mateusz Miszczyk" w:date="2023-11-02T13:02:00Z">
              <w:r w:rsidRPr="00FC5B6F" w:rsidDel="00A063CF">
                <w:rPr>
                  <w:rFonts w:ascii="Arial" w:hAnsi="Arial" w:cs="Arial"/>
                  <w:color w:val="000000" w:themeColor="text1"/>
                </w:rPr>
                <w:delText>oraz w magazynie</w:delText>
              </w:r>
            </w:del>
            <w:r w:rsidRPr="00FC5B6F">
              <w:rPr>
                <w:rFonts w:ascii="Arial" w:hAnsi="Arial" w:cs="Arial"/>
                <w:color w:val="000000" w:themeColor="text1"/>
              </w:rPr>
              <w:t xml:space="preserve">  </w:t>
            </w:r>
            <w:del w:id="205" w:author="Przemysław Kmita" w:date="2023-11-17T09:20:00Z">
              <w:r w:rsidRPr="00FC5B6F" w:rsidDel="00AE38D3">
                <w:rPr>
                  <w:rFonts w:ascii="Arial" w:hAnsi="Arial" w:cs="Arial"/>
                  <w:color w:val="000000" w:themeColor="text1"/>
                </w:rPr>
                <w:delText>na 2,</w:delText>
              </w:r>
            </w:del>
            <w:del w:id="206" w:author="Przemysław Kmita" w:date="2023-11-17T09:19:00Z">
              <w:r w:rsidRPr="00FC5B6F" w:rsidDel="00AE38D3">
                <w:rPr>
                  <w:rFonts w:ascii="Arial" w:hAnsi="Arial" w:cs="Arial"/>
                  <w:color w:val="000000" w:themeColor="text1"/>
                </w:rPr>
                <w:delText xml:space="preserve">55 </w:delText>
              </w:r>
            </w:del>
            <w:del w:id="207" w:author="Przemysław Kmita" w:date="2023-11-17T09:20:00Z">
              <w:r w:rsidRPr="00FC5B6F" w:rsidDel="00AE38D3">
                <w:rPr>
                  <w:rFonts w:ascii="Arial" w:hAnsi="Arial" w:cs="Arial"/>
                  <w:color w:val="000000" w:themeColor="text1"/>
                </w:rPr>
                <w:delText>m</w:delText>
              </w:r>
            </w:del>
            <w:ins w:id="208" w:author="Mateusz Miszczyk" w:date="2023-11-02T13:02:00Z">
              <w:del w:id="209" w:author="Przemysław Kmita" w:date="2023-11-17T09:20:00Z">
                <w:r w:rsidR="00A063CF" w:rsidDel="00AE38D3">
                  <w:rPr>
                    <w:rFonts w:ascii="Arial" w:hAnsi="Arial" w:cs="Arial"/>
                    <w:color w:val="000000" w:themeColor="text1"/>
                  </w:rPr>
                  <w:delText>,</w:delText>
                </w:r>
              </w:del>
            </w:ins>
            <w:ins w:id="210" w:author="Przemysław Kmita" w:date="2023-11-17T09:20:00Z">
              <w:r w:rsidR="00AE38D3">
                <w:rPr>
                  <w:rFonts w:ascii="Arial" w:hAnsi="Arial" w:cs="Arial"/>
                  <w:color w:val="000000" w:themeColor="text1"/>
                </w:rPr>
                <w:t xml:space="preserve"> i</w:t>
              </w:r>
            </w:ins>
            <w:ins w:id="211" w:author="Mateusz Miszczyk" w:date="2023-11-02T13:02:00Z">
              <w:r w:rsidR="00A063CF">
                <w:rPr>
                  <w:rFonts w:ascii="Arial" w:hAnsi="Arial" w:cs="Arial"/>
                  <w:color w:val="000000" w:themeColor="text1"/>
                </w:rPr>
                <w:t xml:space="preserve"> w magazynie</w:t>
              </w:r>
              <w:r w:rsidR="00AA0284">
                <w:rPr>
                  <w:rFonts w:ascii="Arial" w:hAnsi="Arial" w:cs="Arial"/>
                  <w:color w:val="000000" w:themeColor="text1"/>
                </w:rPr>
                <w:t xml:space="preserve"> </w:t>
              </w:r>
            </w:ins>
            <w:r w:rsidRPr="00FC5B6F">
              <w:rPr>
                <w:rFonts w:ascii="Arial" w:hAnsi="Arial" w:cs="Arial"/>
                <w:color w:val="000000" w:themeColor="text1"/>
              </w:rPr>
              <w:t xml:space="preserve">wykonać na wysokości </w:t>
            </w:r>
            <w:del w:id="212" w:author="Kudlek, Lukasz" w:date="2023-11-23T09:47:00Z">
              <w:r w:rsidRPr="00FC5B6F" w:rsidDel="00445892">
                <w:rPr>
                  <w:rFonts w:ascii="Arial" w:hAnsi="Arial" w:cs="Arial"/>
                  <w:color w:val="000000" w:themeColor="text1"/>
                </w:rPr>
                <w:delText>2,75</w:delText>
              </w:r>
            </w:del>
            <w:r w:rsidRPr="00FC5B6F">
              <w:rPr>
                <w:rFonts w:ascii="Arial" w:hAnsi="Arial" w:cs="Arial"/>
                <w:color w:val="000000" w:themeColor="text1"/>
              </w:rPr>
              <w:t xml:space="preserve"> </w:t>
            </w:r>
            <w:ins w:id="213" w:author="Kudlek, Lukasz" w:date="2023-11-23T09:47:00Z">
              <w:r w:rsidR="00445892">
                <w:rPr>
                  <w:rFonts w:ascii="Arial" w:hAnsi="Arial" w:cs="Arial"/>
                  <w:color w:val="000000" w:themeColor="text1"/>
                </w:rPr>
                <w:t xml:space="preserve">3,25 </w:t>
              </w:r>
            </w:ins>
            <w:bookmarkStart w:id="214" w:name="_GoBack"/>
            <w:bookmarkEnd w:id="214"/>
            <w:r w:rsidRPr="00FC5B6F">
              <w:rPr>
                <w:rFonts w:ascii="Arial" w:hAnsi="Arial" w:cs="Arial"/>
                <w:color w:val="000000" w:themeColor="text1"/>
              </w:rPr>
              <w:t>m.</w:t>
            </w:r>
          </w:p>
          <w:p w14:paraId="3553A312" w14:textId="77777777" w:rsidR="007C2FFF" w:rsidRPr="00FC5B6F" w:rsidRDefault="007C2FFF" w:rsidP="00B26F53">
            <w:pPr>
              <w:pStyle w:val="Tekstpodstawowy"/>
              <w:tabs>
                <w:tab w:val="left" w:pos="460"/>
              </w:tabs>
              <w:rPr>
                <w:rFonts w:ascii="Arial" w:hAnsi="Arial" w:cs="Arial"/>
                <w:color w:val="000000" w:themeColor="text1"/>
              </w:rPr>
            </w:pPr>
          </w:p>
          <w:p w14:paraId="16DE838E" w14:textId="77777777" w:rsidR="00445892" w:rsidRDefault="007C2FFF" w:rsidP="00126C90">
            <w:pPr>
              <w:pStyle w:val="Tekstpodstawowy"/>
              <w:tabs>
                <w:tab w:val="left" w:pos="460"/>
              </w:tabs>
              <w:rPr>
                <w:ins w:id="215" w:author="Kudlek, Lukasz" w:date="2023-11-23T09:43:00Z"/>
                <w:rFonts w:ascii="Arial" w:hAnsi="Arial" w:cs="Arial"/>
                <w:color w:val="000000" w:themeColor="text1"/>
              </w:rPr>
            </w:pPr>
            <w:del w:id="216" w:author="Mateusz Miszczyk" w:date="2023-11-02T13:03:00Z">
              <w:r w:rsidRPr="00FC5B6F" w:rsidDel="00A063CF">
                <w:rPr>
                  <w:rFonts w:ascii="Arial" w:hAnsi="Arial" w:cs="Arial"/>
                  <w:color w:val="000000" w:themeColor="text1"/>
                </w:rPr>
                <w:delText>Na ścianach należy położyć tapety typu raufaza</w:delText>
              </w:r>
            </w:del>
            <w:r w:rsidRPr="00FC5B6F">
              <w:rPr>
                <w:rFonts w:ascii="Arial" w:hAnsi="Arial" w:cs="Arial"/>
                <w:color w:val="000000" w:themeColor="text1"/>
              </w:rPr>
              <w:t xml:space="preserve">. </w:t>
            </w:r>
          </w:p>
          <w:p w14:paraId="514BA42A" w14:textId="02A2113C" w:rsidR="00445892" w:rsidRDefault="00445892" w:rsidP="00126C90">
            <w:pPr>
              <w:pStyle w:val="Tekstpodstawowy"/>
              <w:tabs>
                <w:tab w:val="left" w:pos="460"/>
              </w:tabs>
              <w:rPr>
                <w:ins w:id="217" w:author="Kudlek, Lukasz" w:date="2023-11-23T09:43:00Z"/>
                <w:rFonts w:ascii="Arial" w:hAnsi="Arial" w:cs="Arial"/>
              </w:rPr>
            </w:pPr>
            <w:commentRangeStart w:id="218"/>
            <w:ins w:id="219" w:author="Kudlek, Lukasz" w:date="2023-11-23T09:43:00Z">
              <w:r w:rsidRPr="008F7B83">
                <w:rPr>
                  <w:rFonts w:ascii="Arial" w:hAnsi="Arial" w:cs="Arial"/>
                </w:rPr>
                <w:t>Ściany w pomieszczeniach zaplecza należy pomalować farbą lateksową o jedwabistym połysku oraz odporności na ścieranie na mokro klasy 1 w kolorze RAL 9016.</w:t>
              </w:r>
              <w:commentRangeEnd w:id="218"/>
              <w:r>
                <w:rPr>
                  <w:rStyle w:val="Odwoaniedokomentarza"/>
                </w:rPr>
                <w:commentReference w:id="218"/>
              </w:r>
            </w:ins>
          </w:p>
          <w:p w14:paraId="1E7BC998" w14:textId="77777777" w:rsidR="00445892" w:rsidRDefault="00445892" w:rsidP="00126C90">
            <w:pPr>
              <w:pStyle w:val="Tekstpodstawowy"/>
              <w:tabs>
                <w:tab w:val="left" w:pos="460"/>
              </w:tabs>
              <w:rPr>
                <w:ins w:id="220" w:author="Kudlek, Lukasz" w:date="2023-11-23T09:43:00Z"/>
                <w:rFonts w:ascii="Arial" w:hAnsi="Arial" w:cs="Arial"/>
                <w:color w:val="000000" w:themeColor="text1"/>
              </w:rPr>
            </w:pPr>
          </w:p>
          <w:p w14:paraId="64A3B032" w14:textId="74464341" w:rsidR="007C2FFF" w:rsidRDefault="007C2FFF" w:rsidP="00126C90">
            <w:pPr>
              <w:pStyle w:val="Tekstpodstawowy"/>
              <w:tabs>
                <w:tab w:val="left" w:pos="460"/>
              </w:tabs>
              <w:rPr>
                <w:ins w:id="221" w:author="Mateusz Miszczyk" w:date="2023-11-02T13:03:00Z"/>
                <w:rFonts w:ascii="Arial" w:hAnsi="Arial" w:cs="Arial"/>
                <w:color w:val="000000" w:themeColor="text1"/>
              </w:rPr>
            </w:pPr>
            <w:commentRangeStart w:id="222"/>
            <w:del w:id="223" w:author="Kudlek, Lukasz" w:date="2023-11-23T09:43:00Z">
              <w:r w:rsidRPr="00FC5B6F" w:rsidDel="00445892">
                <w:rPr>
                  <w:rFonts w:ascii="Arial" w:hAnsi="Arial" w:cs="Arial"/>
                  <w:color w:val="000000" w:themeColor="text1"/>
                </w:rPr>
                <w:delText>Ściany należy pomalować od górnej krawędzi gotowej posadzki do wysokości</w:delText>
              </w:r>
              <w:r w:rsidRPr="00FC5B6F" w:rsidDel="00445892">
                <w:rPr>
                  <w:rFonts w:ascii="Arial" w:hAnsi="Arial" w:cs="Arial"/>
                  <w:color w:val="000000" w:themeColor="text1"/>
                </w:rPr>
                <w:br/>
                <w:delText>0,97 m farbą lateksową o jedwabistym połysku o odporności na ścieranie na mokro klasy II</w:delText>
              </w:r>
              <w:r w:rsidRPr="00FC5B6F" w:rsidDel="00445892">
                <w:rPr>
                  <w:rFonts w:ascii="Arial" w:hAnsi="Arial" w:cs="Arial"/>
                  <w:color w:val="000000" w:themeColor="text1"/>
                </w:rPr>
                <w:br/>
                <w:delText>w kolorze Siena 40 firmy Caparol. Powierzchnię powyżej należy pomalować farbą emulsyjną o jedwabistym połysku firmy Caparol</w:delText>
              </w:r>
              <w:r w:rsidRPr="00FC5B6F" w:rsidDel="00445892">
                <w:rPr>
                  <w:rFonts w:ascii="Arial" w:hAnsi="Arial" w:cs="Arial"/>
                  <w:color w:val="000000" w:themeColor="text1"/>
                </w:rPr>
                <w:br/>
                <w:delText>o odporności na ścieranie na mokro klasy II</w:delText>
              </w:r>
              <w:r w:rsidRPr="00FC5B6F" w:rsidDel="00445892">
                <w:rPr>
                  <w:rFonts w:ascii="Arial" w:hAnsi="Arial" w:cs="Arial"/>
                  <w:color w:val="000000" w:themeColor="text1"/>
                </w:rPr>
                <w:br/>
                <w:delText>w kolorze Onyx 180.</w:delText>
              </w:r>
            </w:del>
            <w:commentRangeEnd w:id="222"/>
            <w:r w:rsidR="007A5548">
              <w:rPr>
                <w:rStyle w:val="Odwoaniedokomentarza"/>
              </w:rPr>
              <w:commentReference w:id="222"/>
            </w:r>
          </w:p>
          <w:p w14:paraId="3CE34051" w14:textId="77777777" w:rsidR="00A063CF" w:rsidRPr="00FC5B6F" w:rsidRDefault="00A063CF" w:rsidP="00126C90">
            <w:pPr>
              <w:pStyle w:val="Tekstpodstawowy"/>
              <w:tabs>
                <w:tab w:val="left" w:pos="460"/>
              </w:tabs>
              <w:rPr>
                <w:rFonts w:ascii="Arial" w:hAnsi="Arial" w:cs="Arial"/>
                <w:color w:val="000000" w:themeColor="text1"/>
              </w:rPr>
            </w:pPr>
          </w:p>
          <w:p w14:paraId="76AB5304" w14:textId="4F776F85" w:rsidR="007C2FFF" w:rsidRPr="00FC5B6F" w:rsidRDefault="007C2FFF" w:rsidP="00126C90">
            <w:pPr>
              <w:pStyle w:val="Tekstpodstawowy"/>
              <w:tabs>
                <w:tab w:val="left" w:pos="460"/>
              </w:tabs>
              <w:rPr>
                <w:rFonts w:ascii="Arial" w:hAnsi="Arial" w:cs="Arial"/>
                <w:color w:val="000000" w:themeColor="text1"/>
              </w:rPr>
            </w:pPr>
            <w:del w:id="224" w:author="Kudlek, Lukasz" w:date="2023-11-23T09:43:00Z">
              <w:r w:rsidRPr="00FC5B6F" w:rsidDel="00445892">
                <w:rPr>
                  <w:rFonts w:ascii="Arial" w:hAnsi="Arial" w:cs="Arial"/>
                  <w:color w:val="000000" w:themeColor="text1"/>
                </w:rPr>
                <w:delText>Ściany w magazynie należy pomalować farbą emulsyjną w kolorze RAL 9010 (biały).</w:delText>
              </w:r>
            </w:del>
          </w:p>
          <w:p w14:paraId="259CAD07"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W kuchni/pomieszczeniu socjalnym nad zlewozmywakiem należy umieścić fartuch z płytek ceramicznych (biały) zgodnie z załącznikiem nr 10 do opisu technicznego.</w:t>
            </w:r>
          </w:p>
          <w:p w14:paraId="06A6A0AA" w14:textId="77777777" w:rsidR="007C2FFF" w:rsidRPr="00FC5B6F" w:rsidRDefault="007C2FFF" w:rsidP="00B26F53">
            <w:pPr>
              <w:pStyle w:val="Tekstpodstawowy"/>
              <w:tabs>
                <w:tab w:val="left" w:pos="460"/>
              </w:tabs>
              <w:rPr>
                <w:rFonts w:ascii="Arial" w:hAnsi="Arial" w:cs="Arial"/>
                <w:color w:val="000000" w:themeColor="text1"/>
              </w:rPr>
            </w:pPr>
          </w:p>
          <w:p w14:paraId="416E594C" w14:textId="43CCBAD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Kuchnia wzgl. pomieszczenie dla personelu wyposażone będzie w ciąg kuchenny o długości 1,80 m, o fakturze i kolorze bukowym, składający się ze zlewozmywaka wraz z szafką zlewozmywakową, armaturą oraz z szafkami kuchennymi. Poza tym kuchnia zostanie wyposażona w lodówkę (klasa efektywności energetycznej A+) oraz szafkę wiszącą o takiej samej długości jak ciąg kuchenny, a także</w:t>
            </w:r>
            <w:r w:rsidRPr="00FC5B6F">
              <w:rPr>
                <w:rFonts w:ascii="Arial" w:hAnsi="Arial" w:cs="Arial"/>
                <w:color w:val="000000" w:themeColor="text1"/>
              </w:rPr>
              <w:br/>
              <w:t>w stół o wymiarach 120 x 80 cm do pomieszczenia dla personelu, oraz w cztery krzesła składane pionowo. Przyłącza wodociągowe i kanalizacyjne wykonać tak, jak to zostało przedstawione na rysunku</w:t>
            </w:r>
            <w:r w:rsidRPr="00FC5B6F">
              <w:rPr>
                <w:rFonts w:ascii="Arial" w:hAnsi="Arial" w:cs="Arial"/>
                <w:color w:val="000000" w:themeColor="text1"/>
              </w:rPr>
              <w:br/>
              <w:t xml:space="preserve">w załączniku nr 10 do opisu obiektu i elementów wykończenia. Na oknie pomieszczenia dla personelu należy zamontować poziome żaluzje aluminiowe w kolorze </w:t>
            </w:r>
            <w:del w:id="225" w:author="Mateusz Miszczyk" w:date="2023-11-02T13:10:00Z">
              <w:r w:rsidRPr="00FC5B6F" w:rsidDel="00C5610F">
                <w:rPr>
                  <w:rFonts w:ascii="Arial" w:hAnsi="Arial" w:cs="Arial"/>
                  <w:color w:val="000000" w:themeColor="text1"/>
                </w:rPr>
                <w:delText>srebrnym.</w:delText>
              </w:r>
            </w:del>
            <w:ins w:id="226" w:author="Mateusz Miszczyk" w:date="2023-11-02T13:10:00Z">
              <w:r w:rsidR="00C5610F">
                <w:rPr>
                  <w:rFonts w:ascii="Arial" w:hAnsi="Arial" w:cs="Arial"/>
                  <w:color w:val="000000" w:themeColor="text1"/>
                </w:rPr>
                <w:t>elewacji</w:t>
              </w:r>
            </w:ins>
            <w:ins w:id="227" w:author="Przemysław Kmita" w:date="2023-11-17T09:20:00Z">
              <w:r w:rsidR="00AE38D3">
                <w:rPr>
                  <w:rFonts w:ascii="Arial" w:hAnsi="Arial" w:cs="Arial"/>
                  <w:color w:val="000000" w:themeColor="text1"/>
                </w:rPr>
                <w:t xml:space="preserve"> o ile występuje</w:t>
              </w:r>
            </w:ins>
            <w:ins w:id="228" w:author="Przemysław Kmita" w:date="2023-11-17T09:21:00Z">
              <w:r w:rsidR="00AE38D3">
                <w:rPr>
                  <w:rFonts w:ascii="Arial" w:hAnsi="Arial" w:cs="Arial"/>
                  <w:color w:val="000000" w:themeColor="text1"/>
                </w:rPr>
                <w:t xml:space="preserve"> okno w pomieszczeniu zaplecza.</w:t>
              </w:r>
            </w:ins>
            <w:ins w:id="229" w:author="Mateusz Miszczyk" w:date="2023-11-02T13:10:00Z">
              <w:del w:id="230" w:author="Przemysław Kmita" w:date="2023-11-17T09:20:00Z">
                <w:r w:rsidR="00C5610F" w:rsidDel="00AE38D3">
                  <w:rPr>
                    <w:rFonts w:ascii="Arial" w:hAnsi="Arial" w:cs="Arial"/>
                    <w:color w:val="000000" w:themeColor="text1"/>
                  </w:rPr>
                  <w:delText>.</w:delText>
                </w:r>
              </w:del>
            </w:ins>
          </w:p>
          <w:p w14:paraId="416493A6" w14:textId="77777777" w:rsidR="007C2FFF" w:rsidRPr="00FC5B6F" w:rsidRDefault="007C2FFF" w:rsidP="00B26F53">
            <w:pPr>
              <w:pStyle w:val="Tekstpodstawowy"/>
              <w:tabs>
                <w:tab w:val="left" w:pos="460"/>
              </w:tabs>
              <w:rPr>
                <w:rFonts w:ascii="Arial" w:hAnsi="Arial" w:cs="Arial"/>
                <w:color w:val="000000" w:themeColor="text1"/>
              </w:rPr>
            </w:pPr>
          </w:p>
          <w:p w14:paraId="4A811561"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W magazynie na ścianie zostanie zamontowany zlew stalowy z ociekaczem - górna krawędź na wys.0,70m. Do zlewu należy doprowadzić ciepłą wodę (patrz załącznik 4 do opisu obiektu i elementów wykończenia).</w:t>
            </w:r>
          </w:p>
          <w:p w14:paraId="551E0E6B" w14:textId="77777777" w:rsidR="007C2FFF" w:rsidRPr="00FC5B6F" w:rsidRDefault="007C2FFF" w:rsidP="00B26F53">
            <w:pPr>
              <w:pStyle w:val="Tekstpodstawowy"/>
              <w:tabs>
                <w:tab w:val="left" w:pos="460"/>
              </w:tabs>
              <w:rPr>
                <w:rFonts w:ascii="Arial" w:hAnsi="Arial" w:cs="Arial"/>
                <w:color w:val="000000" w:themeColor="text1"/>
              </w:rPr>
            </w:pPr>
          </w:p>
          <w:p w14:paraId="7D1BF316"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Szafki kuchenne wraz z armaturą, lodówką oraz stół wraz z czterema krzesłami zakupione zostaną przez Najemcę w cenie 1.750,00 €/ netto, doliczając podatek VAT według aktualnie obowiązującej stawki 23 %, co daje kwotę brutto 2152,50 €, na co Wynajmującemu zostanie wystawiona faktura za pośrednictwem firmy KiK.</w:t>
            </w:r>
          </w:p>
          <w:p w14:paraId="3449997D" w14:textId="77777777" w:rsidR="007C2FFF" w:rsidRPr="00FC5B6F" w:rsidRDefault="007C2FFF" w:rsidP="00B26F53">
            <w:pPr>
              <w:pStyle w:val="Tekstpodstawowy"/>
              <w:tabs>
                <w:tab w:val="left" w:pos="460"/>
              </w:tabs>
              <w:rPr>
                <w:rFonts w:ascii="Arial" w:hAnsi="Arial" w:cs="Arial"/>
                <w:color w:val="000000" w:themeColor="text1"/>
              </w:rPr>
            </w:pPr>
          </w:p>
          <w:p w14:paraId="06922C0D"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W pomieszczeniu WC płytki (białe) należy położyć na wysokość pomieszczenia. Pomieszczenie WC należy wyposażyć</w:t>
            </w:r>
            <w:r w:rsidRPr="00FC5B6F">
              <w:rPr>
                <w:rFonts w:ascii="Arial" w:hAnsi="Arial" w:cs="Arial"/>
                <w:color w:val="000000" w:themeColor="text1"/>
              </w:rPr>
              <w:br/>
              <w:t xml:space="preserve">w następujące elementy: dozownik mydła, dozownik ręczników, druciany kosz na ręczniki </w:t>
            </w:r>
            <w:r w:rsidRPr="00FC5B6F">
              <w:rPr>
                <w:rFonts w:ascii="Arial" w:hAnsi="Arial" w:cs="Arial"/>
                <w:color w:val="000000" w:themeColor="text1"/>
              </w:rPr>
              <w:lastRenderedPageBreak/>
              <w:t>papierowe, półka pod lustrem, lustro, uchwyt na papier toaletowy i szczotkę do czyszczenia toalety. Dla umywalki do mycia rąk</w:t>
            </w:r>
            <w:r w:rsidRPr="00FC5B6F">
              <w:rPr>
                <w:rFonts w:ascii="Arial" w:hAnsi="Arial" w:cs="Arial"/>
                <w:color w:val="000000" w:themeColor="text1"/>
              </w:rPr>
              <w:br/>
              <w:t>w pomieszczeniu WC doprowadzić ciepłą wodę.</w:t>
            </w:r>
          </w:p>
          <w:p w14:paraId="30B0A7D2" w14:textId="6B6EE4C0"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W celu zapewnienia ciepłej wody użytkowej</w:t>
            </w:r>
            <w:r w:rsidRPr="00FC5B6F">
              <w:rPr>
                <w:rFonts w:ascii="Arial" w:hAnsi="Arial" w:cs="Arial"/>
                <w:color w:val="000000" w:themeColor="text1"/>
              </w:rPr>
              <w:br/>
              <w:t>w zlewozmywaku kuchennym oraz w zlewie stalowym oraz WC Wynajmujący zainstaluje jeden wspólny przepływowy podgrzewacz wody – model Clage CBX 11</w:t>
            </w:r>
            <w:ins w:id="231" w:author="Przemysław Kmita" w:date="2023-11-17T09:22:00Z">
              <w:r w:rsidR="00AE38D3">
                <w:rPr>
                  <w:rFonts w:ascii="Arial" w:hAnsi="Arial" w:cs="Arial"/>
                  <w:color w:val="000000" w:themeColor="text1"/>
                </w:rPr>
                <w:t xml:space="preserve"> lub inny o podobnych parametrach</w:t>
              </w:r>
            </w:ins>
            <w:r w:rsidRPr="00FC5B6F">
              <w:rPr>
                <w:rFonts w:ascii="Arial" w:hAnsi="Arial" w:cs="Arial"/>
                <w:color w:val="000000" w:themeColor="text1"/>
              </w:rPr>
              <w:t xml:space="preserve">. Przepływowy podgrzewacz wody zostanie zamontowany pod zlewem stalowym. W celu zasilania elektrycznego przewidzieć zasilanie </w:t>
            </w:r>
            <w:del w:id="232" w:author="Mateusz Miszczyk" w:date="2023-11-02T13:12:00Z">
              <w:r w:rsidRPr="00FC5B6F" w:rsidDel="003A18C0">
                <w:rPr>
                  <w:rFonts w:ascii="Arial" w:hAnsi="Arial" w:cs="Arial"/>
                  <w:color w:val="000000" w:themeColor="text1"/>
                </w:rPr>
                <w:delText>400</w:delText>
              </w:r>
            </w:del>
            <w:del w:id="233" w:author="Przemysław Kmita" w:date="2023-11-17T09:23:00Z">
              <w:r w:rsidRPr="00FC5B6F" w:rsidDel="00AE38D3">
                <w:rPr>
                  <w:rFonts w:ascii="Arial" w:hAnsi="Arial" w:cs="Arial"/>
                  <w:color w:val="000000" w:themeColor="text1"/>
                </w:rPr>
                <w:delText xml:space="preserve"> </w:delText>
              </w:r>
            </w:del>
            <w:ins w:id="234" w:author="Przemysław Kmita" w:date="2023-11-17T09:23:00Z">
              <w:r w:rsidR="00AE38D3">
                <w:rPr>
                  <w:rFonts w:ascii="Arial" w:hAnsi="Arial" w:cs="Arial"/>
                  <w:color w:val="000000" w:themeColor="text1"/>
                </w:rPr>
                <w:t> </w:t>
              </w:r>
            </w:ins>
            <w:ins w:id="235" w:author="Mateusz Miszczyk" w:date="2023-11-02T13:12:00Z">
              <w:r w:rsidR="003A18C0">
                <w:rPr>
                  <w:rFonts w:ascii="Arial" w:hAnsi="Arial" w:cs="Arial"/>
                  <w:color w:val="000000" w:themeColor="text1"/>
                </w:rPr>
                <w:t>230</w:t>
              </w:r>
            </w:ins>
            <w:ins w:id="236" w:author="Przemysław Kmita" w:date="2023-11-17T09:23:00Z">
              <w:r w:rsidR="00AE38D3">
                <w:rPr>
                  <w:rFonts w:ascii="Arial" w:hAnsi="Arial" w:cs="Arial"/>
                  <w:color w:val="000000" w:themeColor="text1"/>
                </w:rPr>
                <w:t>V</w:t>
              </w:r>
            </w:ins>
            <w:ins w:id="237" w:author="Mateusz Miszczyk" w:date="2023-11-02T13:12:00Z">
              <w:r w:rsidR="003A18C0" w:rsidRPr="00FC5B6F">
                <w:rPr>
                  <w:rFonts w:ascii="Arial" w:hAnsi="Arial" w:cs="Arial"/>
                  <w:color w:val="000000" w:themeColor="text1"/>
                </w:rPr>
                <w:t xml:space="preserve"> </w:t>
              </w:r>
            </w:ins>
            <w:ins w:id="238" w:author="Przemysław Kmita" w:date="2023-11-17T09:22:00Z">
              <w:r w:rsidR="00AE38D3">
                <w:rPr>
                  <w:rFonts w:ascii="Arial" w:hAnsi="Arial" w:cs="Arial"/>
                  <w:color w:val="000000" w:themeColor="text1"/>
                </w:rPr>
                <w:t>lu</w:t>
              </w:r>
            </w:ins>
            <w:ins w:id="239" w:author="Przemysław Kmita" w:date="2023-11-17T09:23:00Z">
              <w:r w:rsidR="00AE38D3">
                <w:rPr>
                  <w:rFonts w:ascii="Arial" w:hAnsi="Arial" w:cs="Arial"/>
                  <w:color w:val="000000" w:themeColor="text1"/>
                </w:rPr>
                <w:t xml:space="preserve">b inne wymagane przez urządzenie </w:t>
              </w:r>
            </w:ins>
            <w:del w:id="240" w:author="Przemysław Kmita" w:date="2023-11-17T09:23:00Z">
              <w:r w:rsidRPr="00FC5B6F" w:rsidDel="00AE38D3">
                <w:rPr>
                  <w:rFonts w:ascii="Arial" w:hAnsi="Arial" w:cs="Arial"/>
                  <w:color w:val="000000" w:themeColor="text1"/>
                </w:rPr>
                <w:delText>V</w:delText>
              </w:r>
            </w:del>
            <w:r w:rsidRPr="00FC5B6F">
              <w:rPr>
                <w:rFonts w:ascii="Arial" w:hAnsi="Arial" w:cs="Arial"/>
                <w:color w:val="000000" w:themeColor="text1"/>
              </w:rPr>
              <w:t>.</w:t>
            </w:r>
          </w:p>
          <w:p w14:paraId="0422E681" w14:textId="77777777" w:rsidR="007C2FFF" w:rsidRPr="00FC5B6F" w:rsidRDefault="007C2FFF" w:rsidP="00B26F53">
            <w:pPr>
              <w:pStyle w:val="Tekstpodstawowy"/>
              <w:tabs>
                <w:tab w:val="left" w:pos="460"/>
              </w:tabs>
              <w:rPr>
                <w:rFonts w:ascii="Arial" w:hAnsi="Arial" w:cs="Arial"/>
                <w:color w:val="000000" w:themeColor="text1"/>
              </w:rPr>
            </w:pPr>
          </w:p>
          <w:p w14:paraId="49F193B7" w14:textId="77777777"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W zależności od właściwości i jakości wody</w:t>
            </w:r>
            <w:r w:rsidRPr="00FC5B6F">
              <w:rPr>
                <w:rFonts w:ascii="Arial" w:hAnsi="Arial" w:cs="Arial"/>
                <w:color w:val="000000" w:themeColor="text1"/>
              </w:rPr>
              <w:br/>
              <w:t>w razie potrzeby należy zastosować rury miedziane lub ze stali szlachetnej. Instalację wodną należy zamontować w układzie pierścieniowym, aby zapobiec powstawaniu stagnacji wody.</w:t>
            </w:r>
          </w:p>
          <w:p w14:paraId="53BCBDCE" w14:textId="77777777" w:rsidR="007C2FFF" w:rsidRPr="00FC5B6F" w:rsidRDefault="007C2FFF" w:rsidP="00B26F53">
            <w:pPr>
              <w:pStyle w:val="Tekstpodstawowy"/>
              <w:tabs>
                <w:tab w:val="left" w:pos="460"/>
              </w:tabs>
              <w:rPr>
                <w:rFonts w:ascii="Arial" w:hAnsi="Arial" w:cs="Arial"/>
                <w:color w:val="000000" w:themeColor="text1"/>
              </w:rPr>
            </w:pPr>
          </w:p>
        </w:tc>
      </w:tr>
      <w:tr w:rsidR="00FC5B6F" w:rsidRPr="00FC5B6F" w14:paraId="49EE2156" w14:textId="77777777" w:rsidTr="001149F1">
        <w:tc>
          <w:tcPr>
            <w:tcW w:w="422" w:type="pct"/>
          </w:tcPr>
          <w:p w14:paraId="0F9F2C35"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lastRenderedPageBreak/>
              <w:t>6</w:t>
            </w:r>
          </w:p>
        </w:tc>
        <w:tc>
          <w:tcPr>
            <w:tcW w:w="2344" w:type="pct"/>
            <w:gridSpan w:val="2"/>
          </w:tcPr>
          <w:p w14:paraId="686F9ACF" w14:textId="77777777" w:rsidR="007C2FFF" w:rsidRPr="00FC5B6F" w:rsidRDefault="007C2FFF" w:rsidP="00B26F53">
            <w:pPr>
              <w:pStyle w:val="Tekstpodstawowy"/>
              <w:rPr>
                <w:rFonts w:ascii="Arial" w:hAnsi="Arial" w:cs="Arial"/>
                <w:b/>
                <w:color w:val="000000" w:themeColor="text1"/>
                <w:u w:val="single"/>
                <w:lang w:val="de-DE"/>
              </w:rPr>
            </w:pPr>
            <w:r w:rsidRPr="00FC5B6F">
              <w:rPr>
                <w:rFonts w:ascii="Arial" w:hAnsi="Arial" w:cs="Arial"/>
                <w:b/>
                <w:color w:val="000000" w:themeColor="text1"/>
                <w:u w:val="single"/>
                <w:lang w:val="de-DE"/>
              </w:rPr>
              <w:t>Türen:</w:t>
            </w:r>
          </w:p>
        </w:tc>
        <w:tc>
          <w:tcPr>
            <w:tcW w:w="2234" w:type="pct"/>
            <w:gridSpan w:val="2"/>
          </w:tcPr>
          <w:p w14:paraId="1C92E1D3" w14:textId="77777777" w:rsidR="007C2FFF" w:rsidRPr="00FC5B6F" w:rsidRDefault="007C2FFF" w:rsidP="00B26F53">
            <w:pPr>
              <w:pStyle w:val="Tekstpodstawowy"/>
              <w:tabs>
                <w:tab w:val="left" w:pos="460"/>
              </w:tabs>
              <w:rPr>
                <w:rFonts w:ascii="Arial" w:hAnsi="Arial" w:cs="Arial"/>
                <w:b/>
                <w:color w:val="000000" w:themeColor="text1"/>
                <w:u w:val="single"/>
              </w:rPr>
            </w:pPr>
            <w:r w:rsidRPr="00FC5B6F">
              <w:rPr>
                <w:rFonts w:ascii="Arial" w:hAnsi="Arial" w:cs="Arial"/>
                <w:b/>
                <w:color w:val="000000" w:themeColor="text1"/>
                <w:u w:val="single"/>
              </w:rPr>
              <w:t>Drzwi:</w:t>
            </w:r>
          </w:p>
        </w:tc>
      </w:tr>
      <w:tr w:rsidR="00FC5B6F" w:rsidRPr="00FC5B6F" w14:paraId="1B115E4F" w14:textId="77777777" w:rsidTr="001149F1">
        <w:tc>
          <w:tcPr>
            <w:tcW w:w="422" w:type="pct"/>
          </w:tcPr>
          <w:p w14:paraId="4F81B73C"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6.1</w:t>
            </w:r>
          </w:p>
        </w:tc>
        <w:tc>
          <w:tcPr>
            <w:tcW w:w="2344" w:type="pct"/>
            <w:gridSpan w:val="2"/>
          </w:tcPr>
          <w:p w14:paraId="3E5F4E37" w14:textId="77777777" w:rsidR="007C2FFF" w:rsidRPr="00FC5B6F" w:rsidRDefault="007C2FFF" w:rsidP="00B26F53">
            <w:pPr>
              <w:pStyle w:val="Tekstpodstawowy"/>
              <w:rPr>
                <w:rFonts w:ascii="Arial" w:hAnsi="Arial" w:cs="Arial"/>
                <w:b/>
                <w:color w:val="000000" w:themeColor="text1"/>
                <w:lang w:val="de-DE"/>
              </w:rPr>
            </w:pPr>
            <w:r w:rsidRPr="00FC5B6F">
              <w:rPr>
                <w:rFonts w:ascii="Arial" w:hAnsi="Arial" w:cs="Arial"/>
                <w:b/>
                <w:color w:val="000000" w:themeColor="text1"/>
                <w:lang w:val="de-DE"/>
              </w:rPr>
              <w:t xml:space="preserve">Innentüren: </w:t>
            </w:r>
          </w:p>
        </w:tc>
        <w:tc>
          <w:tcPr>
            <w:tcW w:w="2234" w:type="pct"/>
            <w:gridSpan w:val="2"/>
          </w:tcPr>
          <w:p w14:paraId="69487084" w14:textId="77777777" w:rsidR="007C2FFF" w:rsidRPr="00FC5B6F" w:rsidRDefault="007C2FFF" w:rsidP="00B26F53">
            <w:pPr>
              <w:pStyle w:val="Tekstpodstawowy"/>
              <w:tabs>
                <w:tab w:val="left" w:pos="460"/>
              </w:tabs>
              <w:rPr>
                <w:rFonts w:ascii="Arial" w:hAnsi="Arial" w:cs="Arial"/>
                <w:b/>
                <w:color w:val="000000" w:themeColor="text1"/>
              </w:rPr>
            </w:pPr>
            <w:r w:rsidRPr="00FC5B6F">
              <w:rPr>
                <w:rFonts w:ascii="Arial" w:hAnsi="Arial" w:cs="Arial"/>
                <w:b/>
                <w:color w:val="000000" w:themeColor="text1"/>
              </w:rPr>
              <w:t>Drzwi wewnętrzne:</w:t>
            </w:r>
          </w:p>
        </w:tc>
      </w:tr>
      <w:tr w:rsidR="00FC5B6F" w:rsidRPr="00FC5B6F" w14:paraId="051F50D7" w14:textId="77777777" w:rsidTr="001149F1">
        <w:tc>
          <w:tcPr>
            <w:tcW w:w="422" w:type="pct"/>
          </w:tcPr>
          <w:p w14:paraId="045BB4D3"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4D34B800" w14:textId="77777777" w:rsidR="007C2FFF" w:rsidRPr="00FC5B6F" w:rsidRDefault="007C2FFF" w:rsidP="00AD370E">
            <w:pPr>
              <w:pStyle w:val="Tekstpodstawowy"/>
              <w:rPr>
                <w:rFonts w:ascii="Arial" w:hAnsi="Arial" w:cs="Arial"/>
                <w:color w:val="000000" w:themeColor="text1"/>
                <w:lang w:val="de-DE"/>
              </w:rPr>
            </w:pPr>
            <w:r w:rsidRPr="00FC5B6F">
              <w:rPr>
                <w:rFonts w:ascii="Arial" w:hAnsi="Arial" w:cs="Arial"/>
                <w:color w:val="000000" w:themeColor="text1"/>
                <w:lang w:val="de-DE"/>
              </w:rPr>
              <w:t xml:space="preserve">Innentüren, die nicht als FH Türen ausgeführt werden, sind als kunststoffbeschichtete Holztüren in RAL 9010 in feuerverzinkten Stahlzargen mit Gummidichtung vorzusehen bzw. bei vorhandenen oder brandschutzrelevanten Türen sind die Türblätter und Zargen mit einer Kunstharzlackfarbe auf Acrylbasis, PUR-modifiziert, kratz- und stoßfest, mit einer Nassabriebsklasse 1 nach DIN 13300 im Farbton RAL 9003, signalweiß zu lackieren, Türblattaußenmaß 2,00x0,90 m. Türen zum Lager sind im Rohbaumaß 1,25 x 2,125 m auszuführen. Ausstattung mit Profilzylindern, die nach der Übernahme durch die Mieterin zurückgegeben werden. Für jede Tür ist ein Türstopper erforderlich. </w:t>
            </w:r>
          </w:p>
          <w:p w14:paraId="7A83BE6C" w14:textId="77777777" w:rsidR="007C2FFF" w:rsidRPr="00FC5B6F" w:rsidRDefault="007C2FFF" w:rsidP="008A40E2">
            <w:pPr>
              <w:pStyle w:val="Tekstpodstawowy"/>
              <w:rPr>
                <w:rFonts w:ascii="Arial" w:hAnsi="Arial" w:cs="Arial"/>
                <w:color w:val="000000" w:themeColor="text1"/>
                <w:lang w:val="de-DE"/>
              </w:rPr>
            </w:pPr>
            <w:r w:rsidRPr="00FC5B6F">
              <w:rPr>
                <w:rFonts w:ascii="Arial" w:hAnsi="Arial" w:cs="Arial"/>
                <w:color w:val="000000" w:themeColor="text1"/>
                <w:lang w:val="de-DE"/>
              </w:rPr>
              <w:t>Die Türblätter sind mit HEWI-Beschlägen und Türdrückergarnituren System 111, Polyamid, Farbton 95, felsgrau zu versehen. Lüftungssiebe nach Erfordernis, WC-Türen (Türblattaußenmaß 2,00x0,80 m.) erhalten eine sichtbare Bezeichnung von HEWI, Farbton 95, felsgrau für Damen und Herren, einen HEWI-Drehknauf mit „Besetzt“ - und „Frei“ – Zeichen System 111, Polyamid, Farbton 95, felsgrau und sind mit einem Türoberschließer auszustatten.</w:t>
            </w:r>
          </w:p>
          <w:p w14:paraId="2B2D410D" w14:textId="77777777" w:rsidR="007C2FFF" w:rsidRPr="00FC5B6F" w:rsidRDefault="007C2FFF" w:rsidP="008A40E2">
            <w:pPr>
              <w:pStyle w:val="Tekstpodstawowy"/>
              <w:rPr>
                <w:rFonts w:ascii="Arial" w:hAnsi="Arial" w:cs="Arial"/>
                <w:color w:val="000000" w:themeColor="text1"/>
                <w:lang w:val="de-DE"/>
              </w:rPr>
            </w:pPr>
          </w:p>
          <w:p w14:paraId="02256778" w14:textId="77777777" w:rsidR="007C2FFF" w:rsidRPr="00FC5B6F" w:rsidRDefault="007C2FFF" w:rsidP="008A40E2">
            <w:pPr>
              <w:pStyle w:val="Tekstpodstawowy"/>
              <w:rPr>
                <w:rFonts w:ascii="Arial" w:hAnsi="Arial" w:cs="Arial"/>
                <w:color w:val="000000" w:themeColor="text1"/>
                <w:lang w:val="de-DE"/>
              </w:rPr>
            </w:pPr>
          </w:p>
          <w:p w14:paraId="6FFF0E9A" w14:textId="77777777" w:rsidR="007C2FFF" w:rsidRPr="00FC5B6F" w:rsidRDefault="007C2FFF" w:rsidP="008A40E2">
            <w:pPr>
              <w:pStyle w:val="Tekstpodstawowy"/>
              <w:rPr>
                <w:rFonts w:ascii="Arial" w:hAnsi="Arial" w:cs="Arial"/>
                <w:color w:val="000000" w:themeColor="text1"/>
                <w:lang w:val="de-DE"/>
              </w:rPr>
            </w:pPr>
          </w:p>
          <w:p w14:paraId="26E02A01" w14:textId="77777777" w:rsidR="007C2FFF" w:rsidRPr="00FC5B6F" w:rsidRDefault="007C2FFF" w:rsidP="008A40E2">
            <w:pPr>
              <w:pStyle w:val="Tekstpodstawowy"/>
              <w:rPr>
                <w:rFonts w:ascii="Arial" w:hAnsi="Arial" w:cs="Arial"/>
                <w:color w:val="000000" w:themeColor="text1"/>
                <w:lang w:val="de-DE"/>
              </w:rPr>
            </w:pPr>
          </w:p>
          <w:p w14:paraId="00B81CBE" w14:textId="77777777" w:rsidR="007C2FFF" w:rsidRPr="00FC5B6F" w:rsidRDefault="007C2FFF" w:rsidP="008A40E2">
            <w:pPr>
              <w:pStyle w:val="Tekstpodstawowy"/>
              <w:rPr>
                <w:rFonts w:ascii="Arial" w:hAnsi="Arial" w:cs="Arial"/>
                <w:color w:val="000000" w:themeColor="text1"/>
                <w:lang w:val="de-DE"/>
              </w:rPr>
            </w:pPr>
          </w:p>
          <w:p w14:paraId="3233573A" w14:textId="77777777" w:rsidR="007C2FFF" w:rsidRPr="00FC5B6F" w:rsidRDefault="007C2FFF" w:rsidP="008A40E2">
            <w:pPr>
              <w:pStyle w:val="Tekstpodstawowy"/>
              <w:rPr>
                <w:rFonts w:ascii="Arial" w:hAnsi="Arial" w:cs="Arial"/>
                <w:color w:val="000000" w:themeColor="text1"/>
                <w:lang w:val="de-DE"/>
              </w:rPr>
            </w:pPr>
          </w:p>
          <w:p w14:paraId="76A61A5E" w14:textId="77777777" w:rsidR="007C2FFF" w:rsidRPr="00FC5B6F" w:rsidRDefault="007C2FFF" w:rsidP="008A40E2">
            <w:pPr>
              <w:pStyle w:val="Tekstpodstawowy"/>
              <w:rPr>
                <w:rFonts w:ascii="Arial" w:hAnsi="Arial" w:cs="Arial"/>
                <w:color w:val="000000" w:themeColor="text1"/>
                <w:lang w:val="de-DE"/>
              </w:rPr>
            </w:pPr>
          </w:p>
          <w:p w14:paraId="5D4E8CBC" w14:textId="77777777" w:rsidR="007C2FFF" w:rsidRPr="00FC5B6F" w:rsidRDefault="007C2FFF" w:rsidP="008A40E2">
            <w:pPr>
              <w:pStyle w:val="Tekstpodstawowy"/>
              <w:rPr>
                <w:rFonts w:ascii="Arial" w:hAnsi="Arial" w:cs="Arial"/>
                <w:color w:val="000000" w:themeColor="text1"/>
                <w:lang w:val="de-DE"/>
              </w:rPr>
            </w:pPr>
            <w:r w:rsidRPr="00FC5B6F">
              <w:rPr>
                <w:rFonts w:ascii="Arial" w:hAnsi="Arial" w:cs="Arial"/>
                <w:color w:val="000000" w:themeColor="text1"/>
                <w:lang w:val="de-DE"/>
              </w:rPr>
              <w:t>Alle Innentüren, welche aus der Verkaufsfläche führen, sind mit einer Zuleitung für Türalarmgerät (Punkt 8.1) zu versehen.</w:t>
            </w:r>
          </w:p>
          <w:p w14:paraId="2979DED7" w14:textId="77777777" w:rsidR="007C2FFF" w:rsidRPr="00FC5B6F" w:rsidRDefault="007C2FFF" w:rsidP="008A40E2">
            <w:pPr>
              <w:pStyle w:val="Tekstpodstawowy"/>
              <w:rPr>
                <w:rFonts w:ascii="Arial" w:hAnsi="Arial" w:cs="Arial"/>
                <w:color w:val="000000" w:themeColor="text1"/>
                <w:lang w:val="de-DE"/>
              </w:rPr>
            </w:pPr>
          </w:p>
          <w:p w14:paraId="4366B014" w14:textId="77777777" w:rsidR="007C2FFF" w:rsidRPr="00FC5B6F" w:rsidRDefault="007C2FFF" w:rsidP="008A40E2">
            <w:pPr>
              <w:pStyle w:val="Tekstpodstawowy"/>
              <w:rPr>
                <w:rFonts w:ascii="Arial" w:hAnsi="Arial" w:cs="Arial"/>
                <w:color w:val="000000" w:themeColor="text1"/>
                <w:lang w:val="de-DE"/>
              </w:rPr>
            </w:pPr>
          </w:p>
        </w:tc>
        <w:tc>
          <w:tcPr>
            <w:tcW w:w="2234" w:type="pct"/>
            <w:gridSpan w:val="2"/>
          </w:tcPr>
          <w:p w14:paraId="557DBE2A" w14:textId="77777777" w:rsidR="007C2FFF" w:rsidRPr="00FC5B6F" w:rsidRDefault="007C2FFF" w:rsidP="008E50DD">
            <w:pPr>
              <w:pStyle w:val="Tekstpodstawowy"/>
              <w:tabs>
                <w:tab w:val="left" w:pos="460"/>
              </w:tabs>
              <w:rPr>
                <w:rFonts w:ascii="Arial" w:hAnsi="Arial" w:cs="Arial"/>
                <w:color w:val="000000" w:themeColor="text1"/>
              </w:rPr>
            </w:pPr>
            <w:r w:rsidRPr="00FC5B6F">
              <w:rPr>
                <w:rFonts w:ascii="Arial" w:hAnsi="Arial" w:cs="Arial"/>
                <w:color w:val="000000" w:themeColor="text1"/>
              </w:rPr>
              <w:t>Drzwi wewnętrzne, które nie są wykonane jako drzwi ogniochronne, należy przewidzieć jako drzwi drewniane powlekane tworzywem sztucznym w kolorze RAL 9010, umieszczone</w:t>
            </w:r>
            <w:r w:rsidRPr="00FC5B6F">
              <w:rPr>
                <w:rFonts w:ascii="Arial" w:hAnsi="Arial" w:cs="Arial"/>
                <w:color w:val="000000" w:themeColor="text1"/>
              </w:rPr>
              <w:br/>
              <w:t xml:space="preserve">w ościeżnicy stalowej ocynkowanej ogniowo, zaopatrzone w uszczelkę gumową; w przypadku istniejących drzwi skrzydło drzwiowe wraz z ościeżnicą pomalować farbą na bazie żywicy syntetycznej, odpornej na zarysowania i pękanie, w klasie odporności na ścieranie I w kolorze RAL 9003 (biały). Wymiar skrzydła drzwiowego 2,00x0,90 m. Wymiar skrzydła drzwiowego prowadzącego do magazynu 1,25x2,125 m., </w:t>
            </w:r>
          </w:p>
          <w:p w14:paraId="53F5355C" w14:textId="77777777" w:rsidR="007C2FFF" w:rsidRPr="00FC5B6F" w:rsidRDefault="007C2FFF" w:rsidP="008E50DD">
            <w:pPr>
              <w:pStyle w:val="Tekstpodstawowy"/>
              <w:tabs>
                <w:tab w:val="left" w:pos="460"/>
              </w:tabs>
              <w:rPr>
                <w:rFonts w:ascii="Arial" w:hAnsi="Arial" w:cs="Arial"/>
                <w:color w:val="000000" w:themeColor="text1"/>
              </w:rPr>
            </w:pPr>
            <w:r w:rsidRPr="00FC5B6F">
              <w:rPr>
                <w:rFonts w:ascii="Arial" w:hAnsi="Arial" w:cs="Arial"/>
                <w:color w:val="000000" w:themeColor="text1"/>
              </w:rPr>
              <w:t>Wszystkie drzwi wyposażyć w zamki</w:t>
            </w:r>
            <w:r w:rsidRPr="00FC5B6F">
              <w:rPr>
                <w:rFonts w:ascii="Arial" w:hAnsi="Arial" w:cs="Arial"/>
                <w:color w:val="000000" w:themeColor="text1"/>
              </w:rPr>
              <w:br/>
              <w:t xml:space="preserve">z wkładkami cylindrycznymi, które zostaną zwrócone po odebraniu obiektu przez Najemcę. </w:t>
            </w:r>
          </w:p>
          <w:p w14:paraId="010CFE0A" w14:textId="77777777" w:rsidR="007C2FFF" w:rsidRPr="00FC5B6F" w:rsidRDefault="007C2FFF" w:rsidP="00AD370E">
            <w:pPr>
              <w:pStyle w:val="Tekstpodstawowy"/>
              <w:tabs>
                <w:tab w:val="left" w:pos="460"/>
              </w:tabs>
              <w:rPr>
                <w:rFonts w:ascii="Arial" w:hAnsi="Arial" w:cs="Arial"/>
                <w:strike/>
                <w:color w:val="000000" w:themeColor="text1"/>
              </w:rPr>
            </w:pPr>
            <w:r w:rsidRPr="00FC5B6F">
              <w:rPr>
                <w:rFonts w:ascii="Arial" w:hAnsi="Arial" w:cs="Arial"/>
                <w:color w:val="000000" w:themeColor="text1"/>
              </w:rPr>
              <w:t>Przy każdych drzwiach wymagane jest zamontowanie stopki blokującej drzwi</w:t>
            </w:r>
            <w:r w:rsidRPr="00FC5B6F">
              <w:rPr>
                <w:rFonts w:ascii="Arial" w:hAnsi="Arial" w:cs="Arial"/>
                <w:color w:val="000000" w:themeColor="text1"/>
              </w:rPr>
              <w:br/>
              <w:t xml:space="preserve">i odbojnika podłogowego. </w:t>
            </w:r>
          </w:p>
          <w:p w14:paraId="6A7A8385" w14:textId="77777777" w:rsidR="007C2FFF" w:rsidRPr="00FC5B6F" w:rsidRDefault="007C2FFF" w:rsidP="00B95442">
            <w:pPr>
              <w:pStyle w:val="Tekstpodstawowy"/>
              <w:tabs>
                <w:tab w:val="left" w:pos="460"/>
              </w:tabs>
              <w:rPr>
                <w:rFonts w:ascii="Arial" w:hAnsi="Arial" w:cs="Arial"/>
                <w:color w:val="000000" w:themeColor="text1"/>
              </w:rPr>
            </w:pPr>
            <w:r w:rsidRPr="00FC5B6F">
              <w:rPr>
                <w:rFonts w:ascii="Arial" w:hAnsi="Arial" w:cs="Arial"/>
                <w:color w:val="000000" w:themeColor="text1"/>
              </w:rPr>
              <w:t>Płyty drzwiowe należy zaopatrzyć w komplety klamek drzwiowych HEWI System 111, poliamid, kolor 95, szary granit. Kratki wentylacyjne zgodnie z wymogami, drzwi do WC Wymiar skrzydła drzwiowego 2,00x0,80 m.</w:t>
            </w:r>
          </w:p>
          <w:p w14:paraId="791486DE" w14:textId="77777777" w:rsidR="007C2FFF" w:rsidRPr="00FC5B6F" w:rsidRDefault="007C2FFF" w:rsidP="008E50DD">
            <w:pPr>
              <w:pStyle w:val="Tekstpodstawowy"/>
              <w:tabs>
                <w:tab w:val="left" w:pos="460"/>
              </w:tabs>
              <w:rPr>
                <w:rFonts w:ascii="Arial" w:hAnsi="Arial" w:cs="Arial"/>
                <w:color w:val="000000" w:themeColor="text1"/>
              </w:rPr>
            </w:pPr>
            <w:r w:rsidRPr="00FC5B6F">
              <w:rPr>
                <w:rFonts w:ascii="Arial" w:hAnsi="Arial" w:cs="Arial"/>
                <w:color w:val="000000" w:themeColor="text1"/>
              </w:rPr>
              <w:t>) wyposażone w widoczne oznakowanie HEWI</w:t>
            </w:r>
            <w:r w:rsidRPr="00FC5B6F">
              <w:rPr>
                <w:rFonts w:ascii="Arial" w:hAnsi="Arial" w:cs="Arial"/>
                <w:color w:val="000000" w:themeColor="text1"/>
              </w:rPr>
              <w:br/>
              <w:t>w kolorze 95, szary granit, dla toalety damskiej i męskiej jak również w gałkę obrotową HEWI z napisem „zajęte” oraz „wolne” – system oznakowania 111, poliamid, kolor 95, szary granit. Drzwi do przedsionka WC oraz drzwi WC należy wyposażyć w samozamykacz.</w:t>
            </w:r>
          </w:p>
          <w:p w14:paraId="2386DA20" w14:textId="77777777" w:rsidR="007C2FFF" w:rsidRPr="00FC5B6F" w:rsidRDefault="007C2FFF" w:rsidP="008E50DD">
            <w:pPr>
              <w:pStyle w:val="Tekstpodstawowy"/>
              <w:tabs>
                <w:tab w:val="left" w:pos="460"/>
              </w:tabs>
              <w:rPr>
                <w:rFonts w:ascii="Arial" w:hAnsi="Arial" w:cs="Arial"/>
                <w:color w:val="000000" w:themeColor="text1"/>
              </w:rPr>
            </w:pPr>
          </w:p>
          <w:p w14:paraId="076AD1A0" w14:textId="77777777" w:rsidR="007C2FFF" w:rsidRPr="00FC5B6F" w:rsidRDefault="007C2FFF" w:rsidP="008E50DD">
            <w:pPr>
              <w:pStyle w:val="Tekstpodstawowy"/>
              <w:tabs>
                <w:tab w:val="left" w:pos="460"/>
              </w:tabs>
              <w:rPr>
                <w:rFonts w:ascii="Arial" w:hAnsi="Arial" w:cs="Arial"/>
                <w:color w:val="000000" w:themeColor="text1"/>
              </w:rPr>
            </w:pPr>
            <w:r w:rsidRPr="00FC5B6F">
              <w:rPr>
                <w:rFonts w:ascii="Arial" w:hAnsi="Arial" w:cs="Arial"/>
                <w:color w:val="000000" w:themeColor="text1"/>
              </w:rPr>
              <w:t>We wszystkich drzwiach wewnętrzne prowadzących z Sali sprzedaży należy przewidzieć doprowadzenie zasilania do drzwiowego urządzenia alarmowego zgodnie z Pkt. 8.1.</w:t>
            </w:r>
          </w:p>
          <w:p w14:paraId="27F88BFE" w14:textId="77777777" w:rsidR="007C2FFF" w:rsidRPr="00FC5B6F" w:rsidRDefault="007C2FFF" w:rsidP="008A40E2">
            <w:pPr>
              <w:pStyle w:val="Tekstpodstawowy"/>
              <w:tabs>
                <w:tab w:val="left" w:pos="460"/>
              </w:tabs>
              <w:rPr>
                <w:rFonts w:ascii="Arial" w:hAnsi="Arial" w:cs="Arial"/>
                <w:color w:val="000000" w:themeColor="text1"/>
              </w:rPr>
            </w:pPr>
          </w:p>
        </w:tc>
      </w:tr>
      <w:tr w:rsidR="00FC5B6F" w:rsidRPr="00FC5B6F" w14:paraId="78D336D1" w14:textId="77777777" w:rsidTr="001149F1">
        <w:tc>
          <w:tcPr>
            <w:tcW w:w="422" w:type="pct"/>
          </w:tcPr>
          <w:p w14:paraId="1D6CF91C" w14:textId="77777777" w:rsidR="007C2FFF" w:rsidRPr="00FC5B6F" w:rsidRDefault="007C2FFF" w:rsidP="00AD370E">
            <w:pPr>
              <w:jc w:val="both"/>
              <w:rPr>
                <w:rFonts w:ascii="Arial" w:hAnsi="Arial" w:cs="Arial"/>
                <w:b/>
                <w:color w:val="000000" w:themeColor="text1"/>
                <w:sz w:val="20"/>
              </w:rPr>
            </w:pPr>
            <w:r w:rsidRPr="00FC5B6F">
              <w:rPr>
                <w:rFonts w:ascii="Arial" w:hAnsi="Arial" w:cs="Arial"/>
                <w:b/>
                <w:color w:val="000000" w:themeColor="text1"/>
                <w:sz w:val="20"/>
              </w:rPr>
              <w:t>6.2</w:t>
            </w:r>
          </w:p>
        </w:tc>
        <w:tc>
          <w:tcPr>
            <w:tcW w:w="2344" w:type="pct"/>
            <w:gridSpan w:val="2"/>
          </w:tcPr>
          <w:p w14:paraId="789D7911" w14:textId="77777777" w:rsidR="007C2FFF" w:rsidRPr="00FC5B6F" w:rsidRDefault="007C2FFF" w:rsidP="00B26F53">
            <w:pPr>
              <w:pStyle w:val="Tekstpodstawowy"/>
              <w:rPr>
                <w:rFonts w:ascii="Arial" w:hAnsi="Arial" w:cs="Arial"/>
                <w:b/>
                <w:color w:val="000000" w:themeColor="text1"/>
                <w:lang w:val="de-DE"/>
              </w:rPr>
            </w:pPr>
            <w:r w:rsidRPr="00FC5B6F">
              <w:rPr>
                <w:rFonts w:ascii="Arial" w:hAnsi="Arial" w:cs="Arial"/>
                <w:b/>
                <w:color w:val="000000" w:themeColor="text1"/>
                <w:lang w:val="de-DE"/>
              </w:rPr>
              <w:t>Außentüren (außer Kundeneingangstüren):</w:t>
            </w:r>
          </w:p>
        </w:tc>
        <w:tc>
          <w:tcPr>
            <w:tcW w:w="2234" w:type="pct"/>
            <w:gridSpan w:val="2"/>
          </w:tcPr>
          <w:p w14:paraId="4C3A6F78" w14:textId="77777777" w:rsidR="007C2FFF" w:rsidRPr="00FC5B6F" w:rsidRDefault="007C2FFF" w:rsidP="00B26F53">
            <w:pPr>
              <w:pStyle w:val="Tekstpodstawowy"/>
              <w:tabs>
                <w:tab w:val="left" w:pos="460"/>
              </w:tabs>
              <w:rPr>
                <w:rFonts w:ascii="Arial" w:hAnsi="Arial" w:cs="Arial"/>
                <w:b/>
                <w:color w:val="000000" w:themeColor="text1"/>
              </w:rPr>
            </w:pPr>
            <w:r w:rsidRPr="00FC5B6F">
              <w:rPr>
                <w:rFonts w:ascii="Arial" w:hAnsi="Arial" w:cs="Arial"/>
                <w:b/>
                <w:color w:val="000000" w:themeColor="text1"/>
              </w:rPr>
              <w:t>Drzwi zewnętrzne (poza drzwiami wejściowymi dla klientów).</w:t>
            </w:r>
          </w:p>
        </w:tc>
      </w:tr>
      <w:tr w:rsidR="00FC5B6F" w:rsidRPr="00FC5B6F" w14:paraId="7A94262F" w14:textId="77777777" w:rsidTr="001149F1">
        <w:tc>
          <w:tcPr>
            <w:tcW w:w="422" w:type="pct"/>
          </w:tcPr>
          <w:p w14:paraId="59EAE32A"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2319AA2F" w14:textId="77777777" w:rsidR="007C2FFF" w:rsidRPr="00FC5B6F" w:rsidRDefault="007C2FFF" w:rsidP="008A40E2">
            <w:pPr>
              <w:jc w:val="both"/>
              <w:rPr>
                <w:rFonts w:ascii="Arial" w:hAnsi="Arial" w:cs="Arial"/>
                <w:bCs/>
                <w:color w:val="000000" w:themeColor="text1"/>
                <w:sz w:val="20"/>
                <w:lang w:val="de-DE"/>
              </w:rPr>
            </w:pPr>
            <w:r w:rsidRPr="00FC5B6F">
              <w:rPr>
                <w:rFonts w:ascii="Arial" w:hAnsi="Arial" w:cs="Arial"/>
                <w:bCs/>
                <w:color w:val="000000" w:themeColor="text1"/>
                <w:sz w:val="20"/>
                <w:lang w:val="de-DE"/>
              </w:rPr>
              <w:t xml:space="preserve">Außentüren (Ende der KIK-Mietfläche) sind als </w:t>
            </w:r>
            <w:r w:rsidRPr="00FC5B6F">
              <w:rPr>
                <w:rFonts w:ascii="Arial" w:hAnsi="Arial" w:cs="Arial"/>
                <w:bCs/>
                <w:color w:val="000000" w:themeColor="text1"/>
                <w:sz w:val="20"/>
                <w:lang w:val="de-DE"/>
              </w:rPr>
              <w:lastRenderedPageBreak/>
              <w:t>Stahl-Sicherheitstür RC 4 mit 5 Hintergreifhaken als Aushebelsicherung und Dreipunktverriegelung auszustatten. Oberfläche: Türblatt und Zarge aus verzinktem Material grundiert (umweltfreundlich, pulverbeschichtet). Farbe Außen: in Anlehnung an RAL 9002 (grauweiß), Farbe Innen: Türblatt und Türzarge</w:t>
            </w:r>
            <w:r w:rsidRPr="00FC5B6F">
              <w:rPr>
                <w:rFonts w:ascii="Arial" w:hAnsi="Arial" w:cs="Arial"/>
                <w:color w:val="000000" w:themeColor="text1"/>
                <w:sz w:val="20"/>
                <w:lang w:val="de-DE"/>
              </w:rPr>
              <w:t xml:space="preserve"> mit einer Kunstharzlackfarbe auf Acrylbasis, PUR-modifiziert, kratz- und stoßfest, mit einer Nassabriebsklasse 1 nach DIN 13300 im Farbton RAL 9003, signalweiß zu lackieren und mit einer HEWI-</w:t>
            </w:r>
            <w:r w:rsidRPr="00FC5B6F">
              <w:rPr>
                <w:rFonts w:ascii="Arial" w:hAnsi="Arial" w:cs="Arial"/>
                <w:bCs/>
                <w:color w:val="000000" w:themeColor="text1"/>
                <w:sz w:val="20"/>
                <w:lang w:val="de-DE"/>
              </w:rPr>
              <w:t xml:space="preserve">Türdrückergarnitur System 111, Polyamid, Farbton 95, felsgrau zu versehen. </w:t>
            </w:r>
          </w:p>
          <w:p w14:paraId="2AA2A471" w14:textId="77777777" w:rsidR="007C2FFF" w:rsidRPr="00FC5B6F" w:rsidRDefault="007C2FFF" w:rsidP="008A40E2">
            <w:pPr>
              <w:jc w:val="both"/>
              <w:rPr>
                <w:rFonts w:ascii="Arial" w:hAnsi="Arial" w:cs="Arial"/>
                <w:bCs/>
                <w:color w:val="000000" w:themeColor="text1"/>
                <w:sz w:val="20"/>
                <w:lang w:val="de-DE"/>
              </w:rPr>
            </w:pPr>
          </w:p>
          <w:p w14:paraId="3C8B54F3" w14:textId="77777777" w:rsidR="007C2FFF" w:rsidRPr="00FC5B6F" w:rsidRDefault="007C2FFF" w:rsidP="008A40E2">
            <w:pPr>
              <w:jc w:val="both"/>
              <w:rPr>
                <w:rFonts w:ascii="Arial" w:hAnsi="Arial" w:cs="Arial"/>
                <w:bCs/>
                <w:color w:val="000000" w:themeColor="text1"/>
                <w:sz w:val="20"/>
                <w:lang w:val="de-DE"/>
              </w:rPr>
            </w:pPr>
          </w:p>
          <w:p w14:paraId="4846B635" w14:textId="77777777" w:rsidR="007C2FFF" w:rsidRPr="00FC5B6F" w:rsidRDefault="007C2FFF" w:rsidP="008A40E2">
            <w:pPr>
              <w:jc w:val="both"/>
              <w:rPr>
                <w:rFonts w:ascii="Arial" w:hAnsi="Arial" w:cs="Arial"/>
                <w:bCs/>
                <w:color w:val="000000" w:themeColor="text1"/>
                <w:sz w:val="20"/>
                <w:lang w:val="de-DE"/>
              </w:rPr>
            </w:pPr>
          </w:p>
          <w:p w14:paraId="5BC8F77A" w14:textId="77777777" w:rsidR="007C2FFF" w:rsidRPr="00FC5B6F" w:rsidRDefault="007C2FFF" w:rsidP="008A40E2">
            <w:pPr>
              <w:jc w:val="both"/>
              <w:rPr>
                <w:rFonts w:ascii="Arial" w:hAnsi="Arial" w:cs="Arial"/>
                <w:bCs/>
                <w:color w:val="000000" w:themeColor="text1"/>
                <w:sz w:val="20"/>
                <w:lang w:val="de-DE"/>
              </w:rPr>
            </w:pPr>
          </w:p>
          <w:p w14:paraId="47CAF68F" w14:textId="77777777" w:rsidR="007C2FFF" w:rsidRPr="00FC5B6F" w:rsidRDefault="007C2FFF" w:rsidP="008A40E2">
            <w:pPr>
              <w:jc w:val="both"/>
              <w:rPr>
                <w:rFonts w:ascii="Arial" w:hAnsi="Arial" w:cs="Arial"/>
                <w:bCs/>
                <w:color w:val="000000" w:themeColor="text1"/>
                <w:sz w:val="20"/>
                <w:lang w:val="de-DE"/>
              </w:rPr>
            </w:pPr>
          </w:p>
          <w:p w14:paraId="5061B3B9" w14:textId="77777777" w:rsidR="007C2FFF" w:rsidRPr="00FC5B6F" w:rsidRDefault="007C2FFF" w:rsidP="008A40E2">
            <w:pPr>
              <w:jc w:val="both"/>
              <w:rPr>
                <w:rFonts w:ascii="Arial" w:hAnsi="Arial" w:cs="Arial"/>
                <w:bCs/>
                <w:color w:val="000000" w:themeColor="text1"/>
                <w:sz w:val="20"/>
                <w:lang w:val="de-DE"/>
              </w:rPr>
            </w:pPr>
          </w:p>
          <w:p w14:paraId="4F38B000" w14:textId="77777777" w:rsidR="007C2FFF" w:rsidRPr="00FC5B6F" w:rsidRDefault="007C2FFF" w:rsidP="008A40E2">
            <w:pPr>
              <w:jc w:val="both"/>
              <w:rPr>
                <w:rFonts w:ascii="Arial" w:hAnsi="Arial" w:cs="Arial"/>
                <w:bCs/>
                <w:color w:val="000000" w:themeColor="text1"/>
                <w:sz w:val="20"/>
                <w:lang w:val="de-DE"/>
              </w:rPr>
            </w:pPr>
            <w:r w:rsidRPr="00FC5B6F">
              <w:rPr>
                <w:rFonts w:ascii="Arial" w:hAnsi="Arial" w:cs="Arial"/>
                <w:bCs/>
                <w:color w:val="000000" w:themeColor="text1"/>
                <w:sz w:val="20"/>
                <w:lang w:val="de-DE"/>
              </w:rPr>
              <w:t>Außen glatt Gefahrenseite Bandseite, mit Blindschild (nicht demontierbar) oder als durchlaufendes Türblatt.</w:t>
            </w:r>
            <w:r w:rsidRPr="00FC5B6F">
              <w:rPr>
                <w:rFonts w:ascii="Arial" w:hAnsi="Arial" w:cs="Arial"/>
                <w:color w:val="000000" w:themeColor="text1"/>
                <w:sz w:val="20"/>
                <w:lang w:val="de-DE"/>
              </w:rPr>
              <w:t xml:space="preserve"> Türblattaußenmaß 2,00 m x1,00 m. Die Türen sind mit einer Zuleitung für Türalarmgerät auszustatten </w:t>
            </w:r>
            <w:r w:rsidRPr="00FC5B6F">
              <w:rPr>
                <w:rFonts w:ascii="Arial" w:hAnsi="Arial" w:cs="Arial"/>
                <w:bCs/>
                <w:color w:val="000000" w:themeColor="text1"/>
                <w:sz w:val="20"/>
                <w:lang w:val="de-DE"/>
              </w:rPr>
              <w:t>(siehe Punkt 8.1. - Türalarmgeräte).</w:t>
            </w:r>
          </w:p>
          <w:p w14:paraId="4CC4CA23" w14:textId="77777777" w:rsidR="007C2FFF" w:rsidRPr="00FC5B6F" w:rsidRDefault="007C2FFF" w:rsidP="008A40E2">
            <w:pPr>
              <w:pStyle w:val="Tekstpodstawowy"/>
              <w:rPr>
                <w:rFonts w:ascii="Arial" w:hAnsi="Arial" w:cs="Arial"/>
                <w:color w:val="000000" w:themeColor="text1"/>
                <w:lang w:val="de-DE"/>
              </w:rPr>
            </w:pPr>
          </w:p>
          <w:p w14:paraId="348B8E43" w14:textId="77777777" w:rsidR="007C2FFF" w:rsidRPr="00FC5B6F" w:rsidRDefault="007C2FFF" w:rsidP="008A40E2">
            <w:pPr>
              <w:pStyle w:val="Tekstpodstawowy"/>
              <w:rPr>
                <w:rFonts w:ascii="Arial" w:hAnsi="Arial" w:cs="Arial"/>
                <w:color w:val="000000" w:themeColor="text1"/>
                <w:lang w:val="de-DE"/>
              </w:rPr>
            </w:pPr>
          </w:p>
          <w:p w14:paraId="68DD693E" w14:textId="77777777" w:rsidR="007C2FFF" w:rsidRPr="00FC5B6F" w:rsidRDefault="007C2FFF" w:rsidP="008A40E2">
            <w:pPr>
              <w:pStyle w:val="Tekstpodstawowy"/>
              <w:rPr>
                <w:rFonts w:ascii="Arial" w:hAnsi="Arial" w:cs="Arial"/>
                <w:color w:val="000000" w:themeColor="text1"/>
                <w:lang w:val="de-DE"/>
              </w:rPr>
            </w:pPr>
          </w:p>
          <w:p w14:paraId="111B659D" w14:textId="77777777" w:rsidR="007C2FFF" w:rsidRPr="00FC5B6F" w:rsidRDefault="007C2FFF" w:rsidP="008A40E2">
            <w:pPr>
              <w:pStyle w:val="Tekstpodstawowy"/>
              <w:rPr>
                <w:rFonts w:ascii="Arial" w:hAnsi="Arial" w:cs="Arial"/>
                <w:color w:val="000000" w:themeColor="text1"/>
                <w:lang w:val="de-DE"/>
              </w:rPr>
            </w:pPr>
          </w:p>
          <w:p w14:paraId="6315F5B3" w14:textId="77777777" w:rsidR="007C2FFF" w:rsidRPr="00FC5B6F" w:rsidRDefault="007C2FFF" w:rsidP="008A40E2">
            <w:pPr>
              <w:pStyle w:val="Tekstpodstawowy"/>
              <w:rPr>
                <w:rFonts w:ascii="Arial" w:hAnsi="Arial" w:cs="Arial"/>
                <w:color w:val="000000" w:themeColor="text1"/>
                <w:lang w:val="de-DE"/>
              </w:rPr>
            </w:pPr>
          </w:p>
          <w:p w14:paraId="5C7FC0AC" w14:textId="77777777" w:rsidR="007C2FFF" w:rsidRPr="00FC5B6F" w:rsidRDefault="007C2FFF" w:rsidP="008A40E2">
            <w:pPr>
              <w:pStyle w:val="Tekstpodstawowy"/>
              <w:rPr>
                <w:rFonts w:ascii="Arial" w:hAnsi="Arial" w:cs="Arial"/>
                <w:color w:val="000000" w:themeColor="text1"/>
                <w:lang w:val="de-DE"/>
              </w:rPr>
            </w:pPr>
          </w:p>
          <w:p w14:paraId="2C0F6EDC" w14:textId="77777777" w:rsidR="007C2FFF" w:rsidRPr="00FC5B6F" w:rsidRDefault="007C2FFF" w:rsidP="008A40E2">
            <w:pPr>
              <w:pStyle w:val="Tekstpodstawowy"/>
              <w:rPr>
                <w:rFonts w:ascii="Arial" w:hAnsi="Arial" w:cs="Arial"/>
                <w:color w:val="000000" w:themeColor="text1"/>
                <w:lang w:val="de-DE"/>
              </w:rPr>
            </w:pPr>
          </w:p>
          <w:p w14:paraId="671CC8BC" w14:textId="77777777" w:rsidR="007C2FFF" w:rsidRPr="00FC5B6F" w:rsidRDefault="007C2FFF" w:rsidP="008A40E2">
            <w:pPr>
              <w:pStyle w:val="Tekstpodstawowy"/>
              <w:rPr>
                <w:rFonts w:ascii="Arial" w:hAnsi="Arial" w:cs="Arial"/>
                <w:color w:val="000000" w:themeColor="text1"/>
                <w:lang w:val="de-DE"/>
              </w:rPr>
            </w:pPr>
          </w:p>
          <w:p w14:paraId="564DB3D4" w14:textId="77777777" w:rsidR="007C2FFF" w:rsidRPr="00FC5B6F" w:rsidRDefault="007C2FFF" w:rsidP="008A40E2">
            <w:pPr>
              <w:pStyle w:val="Tekstpodstawowy"/>
              <w:rPr>
                <w:rFonts w:ascii="Arial" w:hAnsi="Arial" w:cs="Arial"/>
                <w:color w:val="000000" w:themeColor="text1"/>
                <w:lang w:val="de-DE"/>
              </w:rPr>
            </w:pPr>
          </w:p>
        </w:tc>
        <w:tc>
          <w:tcPr>
            <w:tcW w:w="2234" w:type="pct"/>
            <w:gridSpan w:val="2"/>
          </w:tcPr>
          <w:p w14:paraId="61744E40" w14:textId="4ECE7E65" w:rsidR="005E3BA1" w:rsidRDefault="007C2FFF" w:rsidP="00CB6921">
            <w:pPr>
              <w:pStyle w:val="Tekstpodstawowy"/>
              <w:tabs>
                <w:tab w:val="left" w:pos="460"/>
              </w:tabs>
              <w:rPr>
                <w:ins w:id="241" w:author="Mateusz Miszczyk" w:date="2023-11-02T13:21:00Z"/>
                <w:rFonts w:ascii="Arial" w:hAnsi="Arial" w:cs="Arial"/>
                <w:color w:val="000000" w:themeColor="text1"/>
              </w:rPr>
            </w:pPr>
            <w:r w:rsidRPr="00FC5B6F">
              <w:rPr>
                <w:rFonts w:ascii="Arial" w:hAnsi="Arial" w:cs="Arial"/>
                <w:color w:val="000000" w:themeColor="text1"/>
              </w:rPr>
              <w:lastRenderedPageBreak/>
              <w:t xml:space="preserve">Drzwi zewnętrzne (granica powierzchni </w:t>
            </w:r>
            <w:r w:rsidRPr="00FC5B6F">
              <w:rPr>
                <w:rFonts w:ascii="Arial" w:hAnsi="Arial" w:cs="Arial"/>
                <w:color w:val="000000" w:themeColor="text1"/>
              </w:rPr>
              <w:lastRenderedPageBreak/>
              <w:t xml:space="preserve">wynajmowanej przez firmę KIK) powinny być wykonane jako stalowe drzwi bezpieczne klasy RC 4 zaopatrzone w 5 trzpieni antywłamaniowych jako zabezpieczenie przeciwwyważeniowe oraz w trzy zawiasy. Powierzchnia: </w:t>
            </w:r>
            <w:ins w:id="242" w:author="Mateusz Miszczyk" w:date="2023-11-02T13:21:00Z">
              <w:r w:rsidR="00B40908">
                <w:rPr>
                  <w:rFonts w:ascii="Arial" w:hAnsi="Arial" w:cs="Arial"/>
                  <w:color w:val="000000" w:themeColor="text1"/>
                </w:rPr>
                <w:t>stalowa w kolorze RAL elewacji</w:t>
              </w:r>
            </w:ins>
          </w:p>
          <w:p w14:paraId="7DF8BC8E" w14:textId="5F1169AA" w:rsidR="007C2FFF" w:rsidRPr="00FC5B6F" w:rsidRDefault="007C2FFF" w:rsidP="00CB6921">
            <w:pPr>
              <w:pStyle w:val="Tekstpodstawowy"/>
              <w:tabs>
                <w:tab w:val="left" w:pos="460"/>
              </w:tabs>
              <w:rPr>
                <w:rFonts w:ascii="Arial" w:hAnsi="Arial" w:cs="Arial"/>
                <w:color w:val="000000" w:themeColor="text1"/>
              </w:rPr>
            </w:pPr>
            <w:del w:id="243" w:author="Mateusz Miszczyk" w:date="2023-11-02T13:42:00Z">
              <w:r w:rsidRPr="00FC5B6F" w:rsidDel="00790779">
                <w:rPr>
                  <w:rFonts w:ascii="Arial" w:hAnsi="Arial" w:cs="Arial"/>
                  <w:color w:val="000000" w:themeColor="text1"/>
                </w:rPr>
                <w:delText>płyta drzwiowa i ościeżnica z materiału ocynkowanego, zagruntowanego (przyjazne dla środowiska, powlekane proszkowo). Kolor na zewnątrz:</w:delText>
              </w:r>
              <w:r w:rsidRPr="00FC5B6F" w:rsidDel="00790779">
                <w:rPr>
                  <w:rFonts w:ascii="Arial" w:hAnsi="Arial" w:cs="Arial"/>
                  <w:color w:val="000000" w:themeColor="text1"/>
                </w:rPr>
                <w:br/>
                <w:delText>w oparciu o RAL 9002 (biały karpacki), kolor wewnątrz: płyta drzwiowa i ościeżnica pomalowane farbą na bazie żywicy syntetycznej, odpornej na zarysowania</w:delText>
              </w:r>
              <w:r w:rsidRPr="00FC5B6F" w:rsidDel="00790779">
                <w:rPr>
                  <w:rFonts w:ascii="Arial" w:hAnsi="Arial" w:cs="Arial"/>
                  <w:color w:val="000000" w:themeColor="text1"/>
                </w:rPr>
                <w:br/>
                <w:delText>i pękanie, w klasie odporności na ścieranie I</w:delText>
              </w:r>
              <w:r w:rsidRPr="00FC5B6F" w:rsidDel="00790779">
                <w:rPr>
                  <w:rFonts w:ascii="Arial" w:hAnsi="Arial" w:cs="Arial"/>
                  <w:color w:val="000000" w:themeColor="text1"/>
                </w:rPr>
                <w:br/>
                <w:delText>(w kolorze RAL 9003 biały)</w:delText>
              </w:r>
              <w:r w:rsidRPr="00FC5B6F" w:rsidDel="00790779">
                <w:rPr>
                  <w:rFonts w:ascii="Arial" w:hAnsi="Arial" w:cs="Arial"/>
                  <w:color w:val="000000" w:themeColor="text1"/>
                </w:rPr>
                <w:br/>
              </w:r>
            </w:del>
            <w:r w:rsidRPr="00FC5B6F">
              <w:rPr>
                <w:rFonts w:ascii="Arial" w:hAnsi="Arial" w:cs="Arial"/>
                <w:color w:val="000000" w:themeColor="text1"/>
              </w:rPr>
              <w:t xml:space="preserve">i zaopatrzona w komplet klamek drzwiowych </w:t>
            </w:r>
            <w:del w:id="244" w:author="Mateusz Miszczyk" w:date="2023-11-02T13:43:00Z">
              <w:r w:rsidRPr="00FC5B6F" w:rsidDel="00B4055D">
                <w:rPr>
                  <w:rFonts w:ascii="Arial" w:hAnsi="Arial" w:cs="Arial"/>
                  <w:color w:val="000000" w:themeColor="text1"/>
                </w:rPr>
                <w:delText xml:space="preserve">HEWI System 111, poliamid, kolor 95, szary granit. </w:delText>
              </w:r>
            </w:del>
          </w:p>
          <w:p w14:paraId="4A668D0B" w14:textId="0475ACC6" w:rsidR="007C2FFF" w:rsidRPr="00FC5B6F" w:rsidRDefault="007C2FFF" w:rsidP="00B95442">
            <w:pPr>
              <w:pStyle w:val="Tekstpodstawowy"/>
              <w:tabs>
                <w:tab w:val="left" w:pos="460"/>
              </w:tabs>
              <w:rPr>
                <w:rFonts w:ascii="Arial" w:hAnsi="Arial" w:cs="Arial"/>
                <w:color w:val="000000" w:themeColor="text1"/>
              </w:rPr>
            </w:pPr>
            <w:r w:rsidRPr="00FC5B6F">
              <w:rPr>
                <w:rFonts w:ascii="Arial" w:hAnsi="Arial" w:cs="Arial"/>
                <w:color w:val="000000" w:themeColor="text1"/>
              </w:rPr>
              <w:t>Na zewnątrz gładkie, ze ślepym szyldem (niedającym się zdemontować) lub jako jednolita płyta drzwiowa. Wymiar skrzydła drzwiowego 2,00</w:t>
            </w:r>
            <w:ins w:id="245" w:author="Mateusz Miszczyk" w:date="2023-11-02T13:45:00Z">
              <w:r w:rsidR="00D64576">
                <w:rPr>
                  <w:rFonts w:ascii="Arial" w:hAnsi="Arial" w:cs="Arial"/>
                  <w:color w:val="000000" w:themeColor="text1"/>
                </w:rPr>
                <w:t xml:space="preserve"> - 2,10 </w:t>
              </w:r>
            </w:ins>
            <w:r w:rsidRPr="00FC5B6F">
              <w:rPr>
                <w:rFonts w:ascii="Arial" w:hAnsi="Arial" w:cs="Arial"/>
                <w:color w:val="000000" w:themeColor="text1"/>
              </w:rPr>
              <w:t>x1,00 m.</w:t>
            </w:r>
          </w:p>
          <w:p w14:paraId="6C725E2F" w14:textId="389F6DB0" w:rsidR="007C2FFF" w:rsidRPr="00FC5B6F" w:rsidRDefault="007C2FFF" w:rsidP="008A40E2">
            <w:pPr>
              <w:pStyle w:val="Tekstpodstawowy"/>
              <w:tabs>
                <w:tab w:val="left" w:pos="460"/>
              </w:tabs>
              <w:rPr>
                <w:rFonts w:ascii="Arial" w:hAnsi="Arial" w:cs="Arial"/>
                <w:color w:val="000000" w:themeColor="text1"/>
              </w:rPr>
            </w:pPr>
            <w:del w:id="246" w:author="Mateusz Miszczyk" w:date="2023-11-02T13:47:00Z">
              <w:r w:rsidRPr="00FC5B6F" w:rsidDel="00FC4131">
                <w:rPr>
                  <w:rFonts w:ascii="Arial" w:hAnsi="Arial" w:cs="Arial"/>
                  <w:color w:val="000000" w:themeColor="text1"/>
                </w:rPr>
                <w:delText xml:space="preserve">. </w:delText>
              </w:r>
            </w:del>
            <w:r w:rsidRPr="00FC5B6F">
              <w:rPr>
                <w:rFonts w:ascii="Arial" w:hAnsi="Arial" w:cs="Arial"/>
                <w:color w:val="000000" w:themeColor="text1"/>
              </w:rPr>
              <w:t>Drzwi należy wyposażyć w doprowadzenie przewodu urządzenia alarmowego na drzwiach (patrz punkt 8.1. – Drzwiowe urządzenia alarmowe).</w:t>
            </w:r>
          </w:p>
        </w:tc>
      </w:tr>
      <w:tr w:rsidR="00FC5B6F" w:rsidRPr="00FC5B6F" w14:paraId="641A5225" w14:textId="77777777" w:rsidTr="001149F1">
        <w:tc>
          <w:tcPr>
            <w:tcW w:w="422" w:type="pct"/>
          </w:tcPr>
          <w:p w14:paraId="2089D5AF"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lastRenderedPageBreak/>
              <w:t>6.3</w:t>
            </w:r>
          </w:p>
        </w:tc>
        <w:tc>
          <w:tcPr>
            <w:tcW w:w="2344" w:type="pct"/>
            <w:gridSpan w:val="2"/>
          </w:tcPr>
          <w:p w14:paraId="62D750BF" w14:textId="77777777" w:rsidR="007C2FFF" w:rsidRPr="00FC5B6F" w:rsidRDefault="007C2FFF" w:rsidP="00B26F53">
            <w:pPr>
              <w:pStyle w:val="Tekstpodstawowy"/>
              <w:rPr>
                <w:rFonts w:ascii="Arial" w:hAnsi="Arial" w:cs="Arial"/>
                <w:b/>
                <w:color w:val="000000" w:themeColor="text1"/>
                <w:lang w:val="de-DE"/>
              </w:rPr>
            </w:pPr>
            <w:r w:rsidRPr="00FC5B6F">
              <w:rPr>
                <w:rFonts w:ascii="Arial" w:hAnsi="Arial" w:cs="Arial"/>
                <w:b/>
                <w:color w:val="000000" w:themeColor="text1"/>
                <w:lang w:val="de-DE"/>
              </w:rPr>
              <w:t xml:space="preserve">Fluchttüren </w:t>
            </w:r>
            <w:r w:rsidRPr="00FC5B6F">
              <w:rPr>
                <w:rFonts w:ascii="Arial" w:hAnsi="Arial" w:cs="Arial"/>
                <w:b/>
                <w:color w:val="000000" w:themeColor="text1"/>
              </w:rPr>
              <w:t>(außer Kundeneingangstür):</w:t>
            </w:r>
          </w:p>
        </w:tc>
        <w:tc>
          <w:tcPr>
            <w:tcW w:w="2234" w:type="pct"/>
            <w:gridSpan w:val="2"/>
          </w:tcPr>
          <w:p w14:paraId="794195BC" w14:textId="77777777" w:rsidR="007C2FFF" w:rsidRPr="00FC5B6F" w:rsidRDefault="007C2FFF" w:rsidP="00B26F53">
            <w:pPr>
              <w:pStyle w:val="Tekstpodstawowy"/>
              <w:tabs>
                <w:tab w:val="left" w:pos="460"/>
              </w:tabs>
              <w:rPr>
                <w:rFonts w:ascii="Arial" w:hAnsi="Arial" w:cs="Arial"/>
                <w:b/>
                <w:color w:val="000000" w:themeColor="text1"/>
              </w:rPr>
            </w:pPr>
            <w:r w:rsidRPr="00FC5B6F">
              <w:rPr>
                <w:rFonts w:ascii="Arial" w:hAnsi="Arial" w:cs="Arial"/>
                <w:b/>
                <w:color w:val="000000" w:themeColor="text1"/>
              </w:rPr>
              <w:t>Drzwi ewakuacyjne (poza drzwiami wejściowymi dla klientów)</w:t>
            </w:r>
          </w:p>
        </w:tc>
      </w:tr>
      <w:tr w:rsidR="00FC5B6F" w:rsidRPr="00FC5B6F" w14:paraId="2C4F260C" w14:textId="77777777" w:rsidTr="00AD370E">
        <w:trPr>
          <w:trHeight w:val="2808"/>
        </w:trPr>
        <w:tc>
          <w:tcPr>
            <w:tcW w:w="422" w:type="pct"/>
          </w:tcPr>
          <w:p w14:paraId="60CE313A"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61436B77" w14:textId="77777777" w:rsidR="007C2FFF" w:rsidRPr="00FC5B6F" w:rsidRDefault="007C2FFF" w:rsidP="00647D07">
            <w:pPr>
              <w:jc w:val="both"/>
              <w:rPr>
                <w:rFonts w:ascii="Arial" w:hAnsi="Arial" w:cs="Arial"/>
                <w:bCs/>
                <w:color w:val="000000" w:themeColor="text1"/>
                <w:sz w:val="20"/>
                <w:lang w:val="de-DE"/>
              </w:rPr>
            </w:pPr>
            <w:r w:rsidRPr="00FC5B6F">
              <w:rPr>
                <w:rFonts w:ascii="Arial" w:hAnsi="Arial" w:cs="Arial"/>
                <w:color w:val="000000" w:themeColor="text1"/>
                <w:sz w:val="20"/>
                <w:lang w:val="de-DE"/>
              </w:rPr>
              <w:t xml:space="preserve">Im Innenbereich und nach außen führende Fluchttüren sind den behördlichen Vorschriften entsprechend auszuführen und zu kennzeichnen sowie </w:t>
            </w:r>
            <w:r w:rsidRPr="00FC5B6F">
              <w:rPr>
                <w:rFonts w:ascii="Arial" w:hAnsi="Arial" w:cs="Arial"/>
                <w:bCs/>
                <w:color w:val="000000" w:themeColor="text1"/>
                <w:sz w:val="20"/>
                <w:lang w:val="de-DE"/>
              </w:rPr>
              <w:t>einem</w:t>
            </w:r>
            <w:r w:rsidRPr="00FC5B6F">
              <w:rPr>
                <w:rFonts w:ascii="Arial" w:hAnsi="Arial" w:cs="Arial"/>
                <w:color w:val="000000" w:themeColor="text1"/>
                <w:sz w:val="20"/>
                <w:lang w:val="de-DE"/>
              </w:rPr>
              <w:t xml:space="preserve"> Panikschloss auszustatten.. Die Piktogramme sind gemäß gesetzlichen Vorgaben direkt über der Tür oder als abgehängtes Deckenpiktogramm zu montieren.</w:t>
            </w:r>
            <w:r w:rsidRPr="00FC5B6F">
              <w:rPr>
                <w:rFonts w:ascii="Arial" w:hAnsi="Arial" w:cs="Arial"/>
                <w:bCs/>
                <w:color w:val="000000" w:themeColor="text1"/>
                <w:sz w:val="20"/>
                <w:lang w:val="de-DE"/>
              </w:rPr>
              <w:t xml:space="preserve"> Die weiteren Anforderungen ergeben sich aus den vorgenannten Punkten Außentüren und/ oder Innentüren.</w:t>
            </w:r>
          </w:p>
          <w:p w14:paraId="727E958F" w14:textId="77777777" w:rsidR="007C2FFF" w:rsidRPr="00FC5B6F" w:rsidRDefault="007C2FFF" w:rsidP="008A40E2">
            <w:pPr>
              <w:rPr>
                <w:rFonts w:ascii="Arial" w:hAnsi="Arial" w:cs="Arial"/>
                <w:color w:val="000000" w:themeColor="text1"/>
                <w:sz w:val="20"/>
                <w:lang w:val="de-DE"/>
              </w:rPr>
            </w:pPr>
          </w:p>
        </w:tc>
        <w:tc>
          <w:tcPr>
            <w:tcW w:w="2234" w:type="pct"/>
            <w:gridSpan w:val="2"/>
          </w:tcPr>
          <w:p w14:paraId="7D3C8D46" w14:textId="4136D808" w:rsidR="007C2FFF" w:rsidRPr="00FC5B6F" w:rsidRDefault="007C2FFF" w:rsidP="00A44A9E">
            <w:pPr>
              <w:pStyle w:val="Tekstpodstawowy"/>
              <w:tabs>
                <w:tab w:val="left" w:pos="460"/>
              </w:tabs>
              <w:rPr>
                <w:rFonts w:ascii="Arial" w:hAnsi="Arial" w:cs="Arial"/>
                <w:color w:val="000000" w:themeColor="text1"/>
              </w:rPr>
            </w:pPr>
            <w:r w:rsidRPr="00FC5B6F">
              <w:rPr>
                <w:rFonts w:ascii="Arial" w:hAnsi="Arial" w:cs="Arial"/>
                <w:color w:val="000000" w:themeColor="text1"/>
              </w:rPr>
              <w:t>Drzwi ewakuacyjne wewnętrzne i prowadzące na zewnątrz należy wykonać i oznaczyć zgodnie z przepisami, oraz wyposażyć w zamknięcie przeciwpaniczne – o ile jest wymagane</w:t>
            </w:r>
            <w:ins w:id="247" w:author="Mateusz Miszczyk" w:date="2023-11-02T13:46:00Z">
              <w:r w:rsidR="00C80E1A">
                <w:rPr>
                  <w:rFonts w:ascii="Arial" w:hAnsi="Arial" w:cs="Arial"/>
                  <w:color w:val="000000" w:themeColor="text1"/>
                </w:rPr>
                <w:t xml:space="preserve">. </w:t>
              </w:r>
            </w:ins>
            <w:r w:rsidRPr="00FC5B6F">
              <w:rPr>
                <w:rFonts w:ascii="Arial" w:hAnsi="Arial" w:cs="Arial"/>
                <w:color w:val="000000" w:themeColor="text1"/>
              </w:rPr>
              <w:t xml:space="preserve">Drogi ewakuacyjne należy oznakować odpowiednimi piktogramami. Piktogramy, zgodnie z przepisami, należy montować bezpośrednio nad drzwiami lub jako piktogramy podwieszane do montażu sufitowego. Pozostałe wytyczne jak w punkcie </w:t>
            </w:r>
            <w:del w:id="248" w:author="Mateusz Miszczyk" w:date="2023-11-02T13:48:00Z">
              <w:r w:rsidRPr="00FC5B6F" w:rsidDel="009A0813">
                <w:rPr>
                  <w:rFonts w:ascii="Arial" w:hAnsi="Arial" w:cs="Arial"/>
                  <w:color w:val="000000" w:themeColor="text1"/>
                </w:rPr>
                <w:delText>dotyczacym</w:delText>
              </w:r>
            </w:del>
            <w:ins w:id="249" w:author="Kudlek, Lukasz" w:date="2023-11-17T10:45:00Z">
              <w:r w:rsidR="00231FD4">
                <w:rPr>
                  <w:rFonts w:ascii="Arial" w:hAnsi="Arial" w:cs="Arial"/>
                  <w:color w:val="000000" w:themeColor="text1"/>
                </w:rPr>
                <w:t xml:space="preserve"> </w:t>
              </w:r>
            </w:ins>
            <w:ins w:id="250" w:author="Mateusz Miszczyk" w:date="2023-11-02T13:48:00Z">
              <w:r w:rsidR="009A0813" w:rsidRPr="00FC5B6F">
                <w:rPr>
                  <w:rFonts w:ascii="Arial" w:hAnsi="Arial" w:cs="Arial"/>
                  <w:color w:val="000000" w:themeColor="text1"/>
                </w:rPr>
                <w:t>dotyczącym</w:t>
              </w:r>
            </w:ins>
            <w:r w:rsidRPr="00FC5B6F">
              <w:rPr>
                <w:rFonts w:ascii="Arial" w:hAnsi="Arial" w:cs="Arial"/>
                <w:color w:val="000000" w:themeColor="text1"/>
              </w:rPr>
              <w:t xml:space="preserve"> drzwi zewnętrznych oraz wewnętrznych.</w:t>
            </w:r>
          </w:p>
          <w:p w14:paraId="1704C03A" w14:textId="77777777" w:rsidR="007C2FFF" w:rsidRPr="00FC5B6F" w:rsidRDefault="007C2FFF" w:rsidP="00A44A9E">
            <w:pPr>
              <w:pStyle w:val="Tekstpodstawowy"/>
              <w:tabs>
                <w:tab w:val="left" w:pos="460"/>
              </w:tabs>
              <w:rPr>
                <w:rFonts w:ascii="Arial" w:hAnsi="Arial" w:cs="Arial"/>
                <w:color w:val="000000" w:themeColor="text1"/>
              </w:rPr>
            </w:pPr>
          </w:p>
        </w:tc>
      </w:tr>
      <w:tr w:rsidR="00FC5B6F" w:rsidRPr="00FC5B6F" w14:paraId="20B92C3F" w14:textId="77777777" w:rsidTr="001149F1">
        <w:tc>
          <w:tcPr>
            <w:tcW w:w="422" w:type="pct"/>
          </w:tcPr>
          <w:p w14:paraId="73735DF1"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7</w:t>
            </w:r>
          </w:p>
        </w:tc>
        <w:tc>
          <w:tcPr>
            <w:tcW w:w="2344" w:type="pct"/>
            <w:gridSpan w:val="2"/>
          </w:tcPr>
          <w:p w14:paraId="2BE7E09C" w14:textId="77777777" w:rsidR="007C2FFF" w:rsidRPr="00FC5B6F" w:rsidRDefault="007C2FFF" w:rsidP="001149F1">
            <w:pPr>
              <w:autoSpaceDE w:val="0"/>
              <w:autoSpaceDN w:val="0"/>
              <w:adjustRightInd w:val="0"/>
              <w:jc w:val="both"/>
              <w:rPr>
                <w:rFonts w:ascii="Arial" w:hAnsi="Arial" w:cs="Arial"/>
                <w:b/>
                <w:bCs/>
                <w:color w:val="000000" w:themeColor="text1"/>
                <w:sz w:val="20"/>
                <w:u w:val="single"/>
              </w:rPr>
            </w:pPr>
            <w:r w:rsidRPr="00FC5B6F">
              <w:rPr>
                <w:rFonts w:ascii="Arial" w:hAnsi="Arial" w:cs="Arial"/>
                <w:b/>
                <w:bCs/>
                <w:color w:val="000000" w:themeColor="text1"/>
                <w:sz w:val="20"/>
                <w:u w:val="single"/>
              </w:rPr>
              <w:t>Heizung/ Kühlung/ Lüftung:</w:t>
            </w:r>
          </w:p>
        </w:tc>
        <w:tc>
          <w:tcPr>
            <w:tcW w:w="2234" w:type="pct"/>
            <w:gridSpan w:val="2"/>
          </w:tcPr>
          <w:p w14:paraId="79A09676" w14:textId="77777777" w:rsidR="007C2FFF" w:rsidRPr="00FC5B6F" w:rsidRDefault="007C2FFF" w:rsidP="001149F1">
            <w:pPr>
              <w:rPr>
                <w:rFonts w:ascii="Arial" w:hAnsi="Arial" w:cs="Arial"/>
                <w:color w:val="000000" w:themeColor="text1"/>
              </w:rPr>
            </w:pPr>
            <w:r w:rsidRPr="00FC5B6F">
              <w:rPr>
                <w:rFonts w:ascii="Arial" w:hAnsi="Arial" w:cs="Arial"/>
                <w:b/>
                <w:bCs/>
                <w:color w:val="000000" w:themeColor="text1"/>
                <w:sz w:val="20"/>
                <w:u w:val="single"/>
              </w:rPr>
              <w:t>Ogrzewanie/Chłodzenie/Wentylacja:</w:t>
            </w:r>
          </w:p>
        </w:tc>
      </w:tr>
      <w:tr w:rsidR="00FC5B6F" w:rsidRPr="00FC5B6F" w14:paraId="6B00D726" w14:textId="77777777" w:rsidTr="001149F1">
        <w:tc>
          <w:tcPr>
            <w:tcW w:w="422" w:type="pct"/>
          </w:tcPr>
          <w:p w14:paraId="7AE33EA1"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7.1</w:t>
            </w:r>
          </w:p>
        </w:tc>
        <w:tc>
          <w:tcPr>
            <w:tcW w:w="2344" w:type="pct"/>
            <w:gridSpan w:val="2"/>
          </w:tcPr>
          <w:p w14:paraId="7AE6AD35" w14:textId="77777777" w:rsidR="007C2FFF" w:rsidRPr="00FC5B6F" w:rsidRDefault="007C2FFF" w:rsidP="0041320E">
            <w:pPr>
              <w:autoSpaceDE w:val="0"/>
              <w:autoSpaceDN w:val="0"/>
              <w:adjustRightInd w:val="0"/>
              <w:jc w:val="both"/>
              <w:rPr>
                <w:rFonts w:ascii="Arial" w:hAnsi="Arial" w:cs="Arial"/>
                <w:b/>
                <w:color w:val="000000" w:themeColor="text1"/>
                <w:sz w:val="20"/>
              </w:rPr>
            </w:pPr>
            <w:r w:rsidRPr="00FC5B6F">
              <w:rPr>
                <w:rFonts w:ascii="Arial" w:hAnsi="Arial" w:cs="Arial"/>
                <w:b/>
                <w:color w:val="000000" w:themeColor="text1"/>
                <w:sz w:val="20"/>
              </w:rPr>
              <w:t>Verkaufsraum:</w:t>
            </w:r>
          </w:p>
        </w:tc>
        <w:tc>
          <w:tcPr>
            <w:tcW w:w="2234" w:type="pct"/>
            <w:gridSpan w:val="2"/>
          </w:tcPr>
          <w:p w14:paraId="7E8FBADE" w14:textId="77777777" w:rsidR="007C2FFF" w:rsidRPr="00FC5B6F" w:rsidRDefault="007C2FFF" w:rsidP="0091636A">
            <w:pPr>
              <w:rPr>
                <w:rFonts w:ascii="Arial" w:hAnsi="Arial" w:cs="Arial"/>
                <w:b/>
                <w:color w:val="000000" w:themeColor="text1"/>
                <w:sz w:val="20"/>
              </w:rPr>
            </w:pPr>
            <w:r w:rsidRPr="00FC5B6F">
              <w:rPr>
                <w:rFonts w:ascii="Arial" w:hAnsi="Arial" w:cs="Arial"/>
                <w:b/>
                <w:color w:val="000000" w:themeColor="text1"/>
                <w:sz w:val="20"/>
              </w:rPr>
              <w:t>Sala sprzedaży:</w:t>
            </w:r>
          </w:p>
        </w:tc>
      </w:tr>
      <w:tr w:rsidR="00FC5B6F" w:rsidRPr="00FC5B6F" w14:paraId="467E4151" w14:textId="77777777" w:rsidTr="001149F1">
        <w:tc>
          <w:tcPr>
            <w:tcW w:w="422" w:type="pct"/>
          </w:tcPr>
          <w:p w14:paraId="1A4ABA6D" w14:textId="77777777" w:rsidR="007C2FFF" w:rsidRPr="00FC5B6F" w:rsidRDefault="007C2FFF" w:rsidP="00B26F53">
            <w:pPr>
              <w:jc w:val="both"/>
              <w:rPr>
                <w:rFonts w:ascii="Arial" w:hAnsi="Arial" w:cs="Arial"/>
                <w:b/>
                <w:color w:val="000000" w:themeColor="text1"/>
                <w:sz w:val="20"/>
              </w:rPr>
            </w:pPr>
          </w:p>
        </w:tc>
        <w:tc>
          <w:tcPr>
            <w:tcW w:w="2344" w:type="pct"/>
            <w:gridSpan w:val="2"/>
          </w:tcPr>
          <w:p w14:paraId="3FDEB78C" w14:textId="77777777" w:rsidR="007C2FFF" w:rsidRPr="00FC5B6F" w:rsidRDefault="007C2FFF" w:rsidP="001149F1">
            <w:pPr>
              <w:jc w:val="both"/>
              <w:rPr>
                <w:rFonts w:ascii="Arial" w:hAnsi="Arial" w:cs="Arial"/>
                <w:b/>
                <w:color w:val="000000" w:themeColor="text1"/>
                <w:sz w:val="20"/>
                <w:lang w:val="de-DE"/>
              </w:rPr>
            </w:pPr>
            <w:r w:rsidRPr="00FC5B6F">
              <w:rPr>
                <w:rFonts w:ascii="Arial" w:hAnsi="Arial" w:cs="Arial"/>
                <w:color w:val="000000" w:themeColor="text1"/>
                <w:sz w:val="20"/>
                <w:lang w:val="de-DE"/>
              </w:rPr>
              <w:t xml:space="preserve">Die Verkaufs- und Nebenräume werden gemäß der aktuell geltenden Normen und Richtlinien zur Belüftung, Heizung und Kühlung ausgelegt. Das KiK-Konzept sieht dabei vor eine Systemzusammenstellung aus Wärmepumpe und Flachlüftungsgerät zu verwenden. Durch die Verwendung der Daikin-Komponenten wird eine gleichbleibende und hohe Qualität sichergestellt. Das System besteht aus einer Luft-Luft-Wärmepumpe zum Heizen und Kühlen der Räumlichkeiten. Die Wärmepumpe bestehen aus einer Außeneinheit und mehreren Inneneinheiten (Deckenkassetten und Wandgeräte nach örtlichen Erfordernissen). Weiterhin werden Lüftungsgeräte mit Wärmerückgewinnung, gemäß aktuell geltenden Normen, eingesetzt. Das System beinhaltet eine Türschleieranlage um die </w:t>
            </w:r>
            <w:r w:rsidRPr="00FC5B6F">
              <w:rPr>
                <w:rFonts w:ascii="Arial" w:hAnsi="Arial" w:cs="Arial"/>
                <w:color w:val="000000" w:themeColor="text1"/>
                <w:sz w:val="20"/>
                <w:lang w:val="de-DE"/>
              </w:rPr>
              <w:lastRenderedPageBreak/>
              <w:t xml:space="preserve">Wärmeverluste während des Geschäftsbetriebs im Winter zu minimieren. </w:t>
            </w:r>
            <w:r w:rsidRPr="00FC5B6F">
              <w:rPr>
                <w:rFonts w:ascii="Arial" w:hAnsi="Arial" w:cs="Arial"/>
                <w:b/>
                <w:color w:val="000000" w:themeColor="text1"/>
                <w:sz w:val="20"/>
                <w:lang w:val="de-DE"/>
              </w:rPr>
              <w:t>Die endgültige Auslegung des Systems ist immer durch den jeweiligen Fachplaner bzw. dem Installationsunternehmen durchzuführen und den örtlichen Gegebenheiten anzupassen.</w:t>
            </w:r>
          </w:p>
          <w:p w14:paraId="5E34486E" w14:textId="77777777" w:rsidR="007C2FFF" w:rsidRPr="00FC5B6F" w:rsidRDefault="007C2FFF" w:rsidP="001149F1">
            <w:pPr>
              <w:jc w:val="both"/>
              <w:rPr>
                <w:rFonts w:ascii="Arial" w:hAnsi="Arial" w:cs="Arial"/>
                <w:b/>
                <w:color w:val="000000" w:themeColor="text1"/>
                <w:sz w:val="20"/>
                <w:lang w:val="de-DE"/>
              </w:rPr>
            </w:pPr>
          </w:p>
          <w:p w14:paraId="6E962721" w14:textId="77777777" w:rsidR="00231FD4" w:rsidRDefault="00231FD4" w:rsidP="00231FD4">
            <w:pPr>
              <w:jc w:val="both"/>
              <w:rPr>
                <w:ins w:id="251" w:author="Kudlek, Lukasz" w:date="2023-11-17T10:49:00Z"/>
                <w:rFonts w:ascii="Arial" w:hAnsi="Arial" w:cs="Arial"/>
                <w:bCs/>
                <w:sz w:val="20"/>
                <w:lang w:val="de-DE"/>
              </w:rPr>
            </w:pPr>
            <w:ins w:id="252" w:author="Kudlek, Lukasz" w:date="2023-11-17T10:49:00Z">
              <w:r w:rsidRPr="002A730E">
                <w:rPr>
                  <w:rFonts w:ascii="Arial" w:hAnsi="Arial" w:cs="Arial"/>
                  <w:bCs/>
                  <w:sz w:val="20"/>
                  <w:lang w:val="de-DE"/>
                </w:rPr>
                <w:t xml:space="preserve">In Räumen, in denen sich Menschen dauerhaft aufhalten, gewährleistet der Vermieter: </w:t>
              </w:r>
            </w:ins>
          </w:p>
          <w:p w14:paraId="11681840" w14:textId="77777777" w:rsidR="00231FD4" w:rsidRDefault="00231FD4" w:rsidP="00231FD4">
            <w:pPr>
              <w:jc w:val="both"/>
              <w:rPr>
                <w:ins w:id="253" w:author="Kudlek, Lukasz" w:date="2023-11-17T10:49:00Z"/>
                <w:rFonts w:ascii="Arial" w:hAnsi="Arial" w:cs="Arial"/>
                <w:bCs/>
                <w:sz w:val="20"/>
                <w:lang w:val="de-DE"/>
              </w:rPr>
            </w:pPr>
          </w:p>
          <w:p w14:paraId="6176FB15" w14:textId="77777777" w:rsidR="00231FD4" w:rsidRPr="002A730E" w:rsidRDefault="00231FD4" w:rsidP="00231FD4">
            <w:pPr>
              <w:jc w:val="both"/>
              <w:rPr>
                <w:ins w:id="254" w:author="Kudlek, Lukasz" w:date="2023-11-17T10:49:00Z"/>
                <w:rFonts w:ascii="Arial" w:hAnsi="Arial" w:cs="Arial"/>
                <w:bCs/>
                <w:sz w:val="20"/>
                <w:lang w:val="de-DE"/>
              </w:rPr>
            </w:pPr>
          </w:p>
          <w:p w14:paraId="2C8B386F" w14:textId="77777777" w:rsidR="00231FD4" w:rsidRPr="002A730E" w:rsidRDefault="00231FD4" w:rsidP="00231FD4">
            <w:pPr>
              <w:pStyle w:val="Akapitzlist"/>
              <w:numPr>
                <w:ilvl w:val="0"/>
                <w:numId w:val="20"/>
              </w:numPr>
              <w:jc w:val="both"/>
              <w:rPr>
                <w:ins w:id="255" w:author="Kudlek, Lukasz" w:date="2023-11-17T10:49:00Z"/>
                <w:rFonts w:ascii="Arial" w:hAnsi="Arial" w:cs="Arial"/>
                <w:bCs/>
                <w:sz w:val="20"/>
                <w:lang w:val="de-DE"/>
              </w:rPr>
            </w:pPr>
            <w:ins w:id="256" w:author="Kudlek, Lukasz" w:date="2023-11-17T10:49:00Z">
              <w:r w:rsidRPr="002A730E">
                <w:rPr>
                  <w:rFonts w:ascii="Arial" w:hAnsi="Arial" w:cs="Arial"/>
                  <w:bCs/>
                  <w:sz w:val="20"/>
                  <w:lang w:val="de-DE"/>
                </w:rPr>
                <w:t xml:space="preserve">Winter – minimale Lufttemperatur t = 21 ° C </w:t>
              </w:r>
            </w:ins>
          </w:p>
          <w:p w14:paraId="7400D210" w14:textId="77777777" w:rsidR="00231FD4" w:rsidRPr="002A730E" w:rsidRDefault="00231FD4" w:rsidP="00231FD4">
            <w:pPr>
              <w:pStyle w:val="Akapitzlist"/>
              <w:numPr>
                <w:ilvl w:val="0"/>
                <w:numId w:val="20"/>
              </w:numPr>
              <w:jc w:val="both"/>
              <w:rPr>
                <w:ins w:id="257" w:author="Kudlek, Lukasz" w:date="2023-11-17T10:49:00Z"/>
                <w:rFonts w:ascii="Arial" w:hAnsi="Arial" w:cs="Arial"/>
                <w:bCs/>
                <w:sz w:val="20"/>
                <w:lang w:val="de-DE"/>
              </w:rPr>
            </w:pPr>
            <w:ins w:id="258" w:author="Kudlek, Lukasz" w:date="2023-11-17T10:49:00Z">
              <w:r w:rsidRPr="002A730E">
                <w:rPr>
                  <w:rFonts w:ascii="Arial" w:hAnsi="Arial" w:cs="Arial"/>
                  <w:bCs/>
                  <w:sz w:val="20"/>
                  <w:lang w:val="de-DE"/>
                </w:rPr>
                <w:t>im Sommer maximale + 24 ° C</w:t>
              </w:r>
            </w:ins>
          </w:p>
          <w:p w14:paraId="5E87A48D" w14:textId="77777777" w:rsidR="00231FD4" w:rsidRDefault="00231FD4" w:rsidP="00231FD4">
            <w:pPr>
              <w:jc w:val="both"/>
              <w:rPr>
                <w:ins w:id="259" w:author="Kudlek, Lukasz" w:date="2023-11-17T10:49:00Z"/>
                <w:rFonts w:ascii="Arial" w:hAnsi="Arial" w:cs="Arial"/>
                <w:b/>
                <w:sz w:val="20"/>
                <w:lang w:val="de-DE"/>
              </w:rPr>
            </w:pPr>
          </w:p>
          <w:p w14:paraId="14C08F11" w14:textId="77777777" w:rsidR="00231FD4" w:rsidRPr="002A730E" w:rsidRDefault="00231FD4" w:rsidP="00231FD4">
            <w:pPr>
              <w:jc w:val="both"/>
              <w:rPr>
                <w:ins w:id="260" w:author="Kudlek, Lukasz" w:date="2023-11-17T10:49:00Z"/>
                <w:rFonts w:ascii="Arial" w:hAnsi="Arial" w:cs="Arial"/>
                <w:bCs/>
                <w:sz w:val="20"/>
                <w:lang w:val="de-DE"/>
              </w:rPr>
            </w:pPr>
            <w:ins w:id="261" w:author="Kudlek, Lukasz" w:date="2023-11-17T10:49:00Z">
              <w:r w:rsidRPr="002A730E">
                <w:rPr>
                  <w:rFonts w:ascii="Arial" w:hAnsi="Arial" w:cs="Arial"/>
                  <w:bCs/>
                  <w:sz w:val="20"/>
                  <w:lang w:val="de-DE"/>
                </w:rPr>
                <w:t>Die Klimaanlage muss min. 70W/m2 Kühlstärke gewährleisten.</w:t>
              </w:r>
            </w:ins>
          </w:p>
          <w:p w14:paraId="62024130" w14:textId="3A3D2A7C" w:rsidR="00231FD4" w:rsidRDefault="00231FD4" w:rsidP="00231FD4">
            <w:pPr>
              <w:autoSpaceDE w:val="0"/>
              <w:autoSpaceDN w:val="0"/>
              <w:adjustRightInd w:val="0"/>
              <w:jc w:val="both"/>
              <w:rPr>
                <w:ins w:id="262" w:author="Kudlek, Lukasz" w:date="2023-11-17T10:49:00Z"/>
                <w:rFonts w:ascii="Arial" w:hAnsi="Arial" w:cs="Arial"/>
                <w:color w:val="000000" w:themeColor="text1"/>
                <w:sz w:val="20"/>
                <w:lang w:val="de-DE"/>
              </w:rPr>
            </w:pPr>
            <w:ins w:id="263" w:author="Kudlek, Lukasz" w:date="2023-11-17T10:49:00Z">
              <w:r w:rsidRPr="002A730E">
                <w:rPr>
                  <w:rFonts w:ascii="Arial" w:hAnsi="Arial" w:cs="Arial"/>
                  <w:bCs/>
                  <w:sz w:val="20"/>
                  <w:lang w:val="de-DE"/>
                </w:rPr>
                <w:t>Luftwechsel – mechanische Lüftung auf dem Verkaufsraum von 6,1 m³/h pro m² Grundfläche auszulegen.</w:t>
              </w:r>
            </w:ins>
          </w:p>
          <w:p w14:paraId="05757DB3" w14:textId="77777777" w:rsidR="00231FD4" w:rsidRDefault="00231FD4" w:rsidP="001149F1">
            <w:pPr>
              <w:autoSpaceDE w:val="0"/>
              <w:autoSpaceDN w:val="0"/>
              <w:adjustRightInd w:val="0"/>
              <w:jc w:val="both"/>
              <w:rPr>
                <w:ins w:id="264" w:author="Kudlek, Lukasz" w:date="2023-11-17T10:49:00Z"/>
                <w:rFonts w:ascii="Arial" w:hAnsi="Arial" w:cs="Arial"/>
                <w:color w:val="000000" w:themeColor="text1"/>
                <w:sz w:val="20"/>
                <w:lang w:val="de-DE"/>
              </w:rPr>
            </w:pPr>
          </w:p>
          <w:p w14:paraId="7A97C4E8" w14:textId="77777777" w:rsidR="00231FD4" w:rsidRDefault="00231FD4" w:rsidP="001149F1">
            <w:pPr>
              <w:autoSpaceDE w:val="0"/>
              <w:autoSpaceDN w:val="0"/>
              <w:adjustRightInd w:val="0"/>
              <w:jc w:val="both"/>
              <w:rPr>
                <w:ins w:id="265" w:author="Kudlek, Lukasz" w:date="2023-11-17T10:49:00Z"/>
                <w:rFonts w:ascii="Arial" w:hAnsi="Arial" w:cs="Arial"/>
                <w:color w:val="000000" w:themeColor="text1"/>
                <w:sz w:val="20"/>
                <w:lang w:val="de-DE"/>
              </w:rPr>
            </w:pPr>
          </w:p>
          <w:p w14:paraId="16CB843F" w14:textId="295D47C9" w:rsidR="007C2FFF" w:rsidRPr="00FC5B6F" w:rsidRDefault="007C2FFF" w:rsidP="001149F1">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Zur Übergabe legt der Vermieter eine Prüf-bestätigung (siehe Anlage 11 der Bau-beschreibung) der Firma Daikin über die ordnungsgemäße Abnahme der Anlage vor.</w:t>
            </w:r>
          </w:p>
          <w:p w14:paraId="189D2806" w14:textId="77777777" w:rsidR="007C2FFF" w:rsidRPr="00FC5B6F" w:rsidRDefault="007C2FFF" w:rsidP="0041320E">
            <w:pPr>
              <w:ind w:right="71"/>
              <w:jc w:val="both"/>
              <w:rPr>
                <w:rFonts w:ascii="Arial" w:hAnsi="Arial" w:cs="Arial"/>
                <w:color w:val="000000" w:themeColor="text1"/>
                <w:sz w:val="20"/>
                <w:lang w:val="de-DE"/>
              </w:rPr>
            </w:pPr>
          </w:p>
          <w:p w14:paraId="60153E6D" w14:textId="77777777" w:rsidR="007C2FFF" w:rsidRPr="00FC5B6F" w:rsidRDefault="007C2FFF" w:rsidP="001149F1">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Die Revisionsunterlagen der Anlage sind nach Fertigstellung an KiK, Abteilung Energiemanagement zu senden (hvacdocumentation@kik.de). Die Unterlagen enthalten u.a. Inbetriebnahmeprotokoll, Fachunternehmerbescheinigung, Bestätigung über die Einweisung der Mitarbeiter, Datenblätter der verwendeten Geräte, Auslegung des Systems, Installationspläne und das zuvor genannte Abnahmeprotokoll.</w:t>
            </w:r>
          </w:p>
          <w:p w14:paraId="1A16FF69" w14:textId="77777777" w:rsidR="007C2FFF" w:rsidRPr="00FC5B6F" w:rsidRDefault="007C2FFF" w:rsidP="0041320E">
            <w:pPr>
              <w:ind w:right="71"/>
              <w:jc w:val="both"/>
              <w:rPr>
                <w:rFonts w:ascii="Arial" w:hAnsi="Arial" w:cs="Arial"/>
                <w:color w:val="000000" w:themeColor="text1"/>
                <w:sz w:val="20"/>
                <w:lang w:val="de-DE"/>
              </w:rPr>
            </w:pPr>
          </w:p>
          <w:p w14:paraId="6363F985" w14:textId="77777777" w:rsidR="00F9548C" w:rsidRPr="00FC5B6F" w:rsidRDefault="00F9548C" w:rsidP="0041320E">
            <w:pPr>
              <w:ind w:right="71"/>
              <w:jc w:val="both"/>
              <w:rPr>
                <w:rFonts w:ascii="Arial" w:hAnsi="Arial" w:cs="Arial"/>
                <w:color w:val="000000" w:themeColor="text1"/>
                <w:sz w:val="20"/>
                <w:lang w:val="de-DE"/>
              </w:rPr>
            </w:pPr>
          </w:p>
          <w:p w14:paraId="751B60E3" w14:textId="77777777" w:rsidR="00F9548C" w:rsidRPr="00FC5B6F" w:rsidRDefault="00F9548C" w:rsidP="0041320E">
            <w:pPr>
              <w:ind w:right="71"/>
              <w:jc w:val="both"/>
              <w:rPr>
                <w:rFonts w:ascii="Arial" w:hAnsi="Arial" w:cs="Arial"/>
                <w:color w:val="000000" w:themeColor="text1"/>
                <w:sz w:val="20"/>
                <w:lang w:val="de-DE"/>
              </w:rPr>
            </w:pPr>
          </w:p>
          <w:p w14:paraId="2A08CA0B" w14:textId="0D684B3F" w:rsidR="00F9548C" w:rsidRPr="00FC5B6F" w:rsidRDefault="00F9548C" w:rsidP="0041320E">
            <w:pPr>
              <w:ind w:right="71"/>
              <w:jc w:val="both"/>
              <w:rPr>
                <w:rFonts w:ascii="Arial" w:hAnsi="Arial" w:cs="Arial"/>
                <w:color w:val="000000" w:themeColor="text1"/>
                <w:sz w:val="20"/>
                <w:lang w:val="de-DE"/>
              </w:rPr>
            </w:pPr>
          </w:p>
        </w:tc>
        <w:tc>
          <w:tcPr>
            <w:tcW w:w="2234" w:type="pct"/>
            <w:gridSpan w:val="2"/>
          </w:tcPr>
          <w:p w14:paraId="35895777" w14:textId="3451AAD9" w:rsidR="009A0813" w:rsidRDefault="007C2FFF" w:rsidP="001149F1">
            <w:pPr>
              <w:jc w:val="both"/>
              <w:rPr>
                <w:ins w:id="266" w:author="Mateusz Miszczyk" w:date="2023-11-02T13:48:00Z"/>
                <w:rFonts w:ascii="Arial" w:hAnsi="Arial" w:cs="Arial"/>
                <w:color w:val="000000" w:themeColor="text1"/>
                <w:sz w:val="20"/>
                <w:lang w:bidi="pl-PL"/>
              </w:rPr>
            </w:pPr>
            <w:commentRangeStart w:id="267"/>
            <w:r w:rsidRPr="00FC5B6F">
              <w:rPr>
                <w:rFonts w:ascii="Arial" w:hAnsi="Arial" w:cs="Arial"/>
                <w:color w:val="000000" w:themeColor="text1"/>
                <w:sz w:val="20"/>
                <w:lang w:bidi="pl-PL"/>
              </w:rPr>
              <w:lastRenderedPageBreak/>
              <w:t>Pomieszczenia handlowe oraz pomieszczenia zaple</w:t>
            </w:r>
            <w:ins w:id="268" w:author="Kudlek, Lukasz" w:date="2023-11-17T10:45:00Z">
              <w:r w:rsidR="00231FD4">
                <w:rPr>
                  <w:rFonts w:ascii="Arial" w:hAnsi="Arial" w:cs="Arial"/>
                  <w:color w:val="000000" w:themeColor="text1"/>
                  <w:sz w:val="20"/>
                  <w:lang w:bidi="pl-PL"/>
                </w:rPr>
                <w:t>c</w:t>
              </w:r>
            </w:ins>
            <w:r w:rsidRPr="00FC5B6F">
              <w:rPr>
                <w:rFonts w:ascii="Arial" w:hAnsi="Arial" w:cs="Arial"/>
                <w:color w:val="000000" w:themeColor="text1"/>
                <w:sz w:val="20"/>
                <w:lang w:bidi="pl-PL"/>
              </w:rPr>
              <w:t>za powinny być projektowane zgodnie z obowiązującymi normami i wytycznymi dotyczącymi wentylacji, ogrzewania i chłodzenia.</w:t>
            </w:r>
          </w:p>
          <w:p w14:paraId="2E3BD7CC" w14:textId="60303C62" w:rsidR="007C2FFF" w:rsidRPr="00FC5B6F" w:rsidRDefault="007C2FFF" w:rsidP="001149F1">
            <w:pPr>
              <w:jc w:val="both"/>
              <w:rPr>
                <w:rFonts w:ascii="Arial" w:hAnsi="Arial" w:cs="Arial"/>
                <w:b/>
                <w:color w:val="000000" w:themeColor="text1"/>
                <w:sz w:val="20"/>
              </w:rPr>
            </w:pPr>
            <w:del w:id="269" w:author="Mateusz Miszczyk" w:date="2023-11-02T13:48:00Z">
              <w:r w:rsidRPr="00FC5B6F" w:rsidDel="009A0813">
                <w:rPr>
                  <w:rFonts w:ascii="Arial" w:hAnsi="Arial" w:cs="Arial"/>
                  <w:color w:val="000000" w:themeColor="text1"/>
                  <w:sz w:val="20"/>
                  <w:lang w:bidi="pl-PL"/>
                </w:rPr>
                <w:delText xml:space="preserve"> </w:delText>
              </w:r>
            </w:del>
            <w:r w:rsidRPr="003B603D">
              <w:rPr>
                <w:rFonts w:ascii="Arial" w:hAnsi="Arial" w:cs="Arial"/>
                <w:color w:val="FF0000"/>
                <w:sz w:val="20"/>
                <w:lang w:bidi="pl-PL"/>
                <w:rPrChange w:id="270" w:author="Mateusz Miszczyk" w:date="2023-11-02T14:14:00Z">
                  <w:rPr>
                    <w:rFonts w:ascii="Arial" w:hAnsi="Arial" w:cs="Arial"/>
                    <w:color w:val="000000" w:themeColor="text1"/>
                    <w:sz w:val="20"/>
                    <w:lang w:bidi="pl-PL"/>
                  </w:rPr>
                </w:rPrChange>
              </w:rPr>
              <w:t xml:space="preserve">Koncepcja KiK zakłada zastosowanie systemu składającego się z pompy ciepła i płaskiej jednostki nadstropowej. Użycie komponentów  zapewnia stałą i wysoką jakość. System składa się z pompy ciepła powietrze-powietrze służącej do ogrzewania i chłodzenia pomieszczeń. Pompa ciepła składa się z jednostki zewnętrznej i kilku jednostek wewnętrznych (kasety sufitowe i naścienne zgodnie z lokalnymi wymaganiami). Ponadto urządzenia wentylacyjne z funkcją odzysku ciepła są stosowane zgodnie z obowiązującymi normami. System zawiera </w:t>
            </w:r>
            <w:r w:rsidRPr="003B603D">
              <w:rPr>
                <w:rFonts w:ascii="Arial" w:hAnsi="Arial" w:cs="Arial"/>
                <w:color w:val="FF0000"/>
                <w:sz w:val="20"/>
                <w:lang w:bidi="pl-PL"/>
                <w:rPrChange w:id="271" w:author="Mateusz Miszczyk" w:date="2023-11-02T14:14:00Z">
                  <w:rPr>
                    <w:rFonts w:ascii="Arial" w:hAnsi="Arial" w:cs="Arial"/>
                    <w:color w:val="000000" w:themeColor="text1"/>
                    <w:sz w:val="20"/>
                    <w:lang w:bidi="pl-PL"/>
                  </w:rPr>
                </w:rPrChange>
              </w:rPr>
              <w:lastRenderedPageBreak/>
              <w:t>układ kurtyn drzwiowych minimalizujący straty ciepła podczas pracy w zimie</w:t>
            </w:r>
            <w:r w:rsidRPr="00FC5B6F">
              <w:rPr>
                <w:rFonts w:ascii="Arial" w:hAnsi="Arial" w:cs="Arial"/>
                <w:color w:val="000000" w:themeColor="text1"/>
                <w:sz w:val="20"/>
                <w:lang w:bidi="pl-PL"/>
              </w:rPr>
              <w:t xml:space="preserve">. </w:t>
            </w:r>
            <w:r w:rsidRPr="00FC5B6F">
              <w:rPr>
                <w:rFonts w:ascii="Arial" w:hAnsi="Arial" w:cs="Arial"/>
                <w:b/>
                <w:color w:val="000000" w:themeColor="text1"/>
                <w:sz w:val="20"/>
                <w:lang w:bidi="pl-PL"/>
              </w:rPr>
              <w:t>Finalny projekt systemu musi być zawsze wykonany przez specjalistę lub firmę instalacyjną i dostosowany do lokalnych warunków.</w:t>
            </w:r>
            <w:commentRangeEnd w:id="267"/>
            <w:r w:rsidR="00AE38D3">
              <w:rPr>
                <w:rStyle w:val="Odwoaniedokomentarza"/>
              </w:rPr>
              <w:commentReference w:id="267"/>
            </w:r>
          </w:p>
          <w:p w14:paraId="48D271BE" w14:textId="77777777" w:rsidR="007C2FFF" w:rsidRPr="00FC5B6F" w:rsidRDefault="007C2FFF" w:rsidP="001149F1">
            <w:pPr>
              <w:pStyle w:val="TableContents"/>
              <w:jc w:val="both"/>
              <w:rPr>
                <w:rFonts w:ascii="Arial" w:eastAsia="Times New Roman" w:hAnsi="Arial" w:cs="Arial"/>
                <w:color w:val="000000" w:themeColor="text1"/>
                <w:kern w:val="0"/>
                <w:sz w:val="20"/>
                <w:szCs w:val="20"/>
                <w:lang w:val="pl-PL" w:eastAsia="de-DE" w:bidi="ar-SA"/>
              </w:rPr>
            </w:pPr>
          </w:p>
          <w:p w14:paraId="783956C6" w14:textId="77777777" w:rsidR="00231FD4" w:rsidRPr="00E036E0" w:rsidRDefault="00231FD4" w:rsidP="00231FD4">
            <w:pPr>
              <w:autoSpaceDE w:val="0"/>
              <w:autoSpaceDN w:val="0"/>
              <w:jc w:val="both"/>
              <w:rPr>
                <w:ins w:id="272" w:author="Kudlek, Lukasz" w:date="2023-11-17T10:46:00Z"/>
                <w:rFonts w:ascii="Arial" w:hAnsi="Arial" w:cs="Arial"/>
                <w:bCs/>
                <w:color w:val="000000" w:themeColor="text1"/>
                <w:sz w:val="20"/>
              </w:rPr>
            </w:pPr>
            <w:ins w:id="273" w:author="Kudlek, Lukasz" w:date="2023-11-17T10:46:00Z">
              <w:r w:rsidRPr="00E036E0">
                <w:rPr>
                  <w:rFonts w:ascii="Arial" w:hAnsi="Arial" w:cs="Arial"/>
                  <w:bCs/>
                  <w:color w:val="000000" w:themeColor="text1"/>
                  <w:sz w:val="20"/>
                </w:rPr>
                <w:t>Niezależnie od zewnętrznych warunków atmosferycznych, Wynajmujący gwarantuje w pomieszczeniach stałego przebywania możliwość uzyskania:</w:t>
              </w:r>
            </w:ins>
          </w:p>
          <w:p w14:paraId="4AC2EAF5" w14:textId="77777777" w:rsidR="00231FD4" w:rsidRPr="00E036E0" w:rsidRDefault="00231FD4" w:rsidP="00231FD4">
            <w:pPr>
              <w:pStyle w:val="Akapitzlist"/>
              <w:numPr>
                <w:ilvl w:val="0"/>
                <w:numId w:val="19"/>
              </w:numPr>
              <w:autoSpaceDE w:val="0"/>
              <w:autoSpaceDN w:val="0"/>
              <w:ind w:left="401" w:hanging="283"/>
              <w:jc w:val="both"/>
              <w:rPr>
                <w:ins w:id="274" w:author="Kudlek, Lukasz" w:date="2023-11-17T10:46:00Z"/>
                <w:rFonts w:ascii="Arial" w:hAnsi="Arial" w:cs="Arial"/>
                <w:bCs/>
                <w:color w:val="000000" w:themeColor="text1"/>
                <w:sz w:val="20"/>
              </w:rPr>
            </w:pPr>
            <w:ins w:id="275" w:author="Kudlek, Lukasz" w:date="2023-11-17T10:46:00Z">
              <w:r w:rsidRPr="00E036E0">
                <w:rPr>
                  <w:rFonts w:ascii="Arial" w:hAnsi="Arial" w:cs="Arial"/>
                  <w:bCs/>
                  <w:color w:val="000000" w:themeColor="text1"/>
                  <w:sz w:val="20"/>
                </w:rPr>
                <w:t>w okresie zimowym minimaln</w:t>
              </w:r>
              <w:r w:rsidRPr="00E036E0">
                <w:rPr>
                  <w:rFonts w:ascii="Arial" w:hAnsi="Arial" w:cs="Arial"/>
                  <w:color w:val="000000" w:themeColor="text1"/>
                  <w:sz w:val="20"/>
                </w:rPr>
                <w:t>ą</w:t>
              </w:r>
              <w:r w:rsidRPr="00E036E0">
                <w:rPr>
                  <w:rFonts w:ascii="Arial" w:hAnsi="Arial" w:cs="Arial"/>
                  <w:bCs/>
                  <w:color w:val="000000" w:themeColor="text1"/>
                  <w:sz w:val="20"/>
                </w:rPr>
                <w:t xml:space="preserve"> temperaturę powietrza + 21°C </w:t>
              </w:r>
            </w:ins>
          </w:p>
          <w:p w14:paraId="32BC8AC0" w14:textId="77777777" w:rsidR="00231FD4" w:rsidRPr="00E036E0" w:rsidRDefault="00231FD4" w:rsidP="00231FD4">
            <w:pPr>
              <w:pStyle w:val="Akapitzlist"/>
              <w:numPr>
                <w:ilvl w:val="0"/>
                <w:numId w:val="19"/>
              </w:numPr>
              <w:autoSpaceDE w:val="0"/>
              <w:autoSpaceDN w:val="0"/>
              <w:ind w:left="401" w:hanging="283"/>
              <w:jc w:val="both"/>
              <w:rPr>
                <w:ins w:id="276" w:author="Kudlek, Lukasz" w:date="2023-11-17T10:46:00Z"/>
                <w:rFonts w:ascii="Arial" w:hAnsi="Arial" w:cs="Arial"/>
                <w:bCs/>
                <w:color w:val="000000" w:themeColor="text1"/>
                <w:sz w:val="20"/>
              </w:rPr>
            </w:pPr>
            <w:ins w:id="277" w:author="Kudlek, Lukasz" w:date="2023-11-17T10:46:00Z">
              <w:r w:rsidRPr="00E036E0">
                <w:rPr>
                  <w:rFonts w:ascii="Arial" w:hAnsi="Arial" w:cs="Arial"/>
                  <w:bCs/>
                  <w:color w:val="000000" w:themeColor="text1"/>
                  <w:sz w:val="20"/>
                </w:rPr>
                <w:t>w okresie letnim maksymaln</w:t>
              </w:r>
              <w:r w:rsidRPr="00E036E0">
                <w:rPr>
                  <w:rFonts w:ascii="Arial" w:hAnsi="Arial" w:cs="Arial"/>
                  <w:color w:val="000000" w:themeColor="text1"/>
                  <w:sz w:val="20"/>
                </w:rPr>
                <w:t>ą</w:t>
              </w:r>
              <w:r w:rsidRPr="00E036E0">
                <w:rPr>
                  <w:rFonts w:ascii="Arial" w:hAnsi="Arial" w:cs="Arial"/>
                  <w:bCs/>
                  <w:color w:val="000000" w:themeColor="text1"/>
                  <w:sz w:val="20"/>
                </w:rPr>
                <w:t xml:space="preserve"> temperaturę powietrza + 24°C</w:t>
              </w:r>
            </w:ins>
          </w:p>
          <w:p w14:paraId="0623C81D" w14:textId="77777777" w:rsidR="00231FD4" w:rsidRPr="00E036E0" w:rsidRDefault="00231FD4" w:rsidP="00231FD4">
            <w:pPr>
              <w:autoSpaceDE w:val="0"/>
              <w:autoSpaceDN w:val="0"/>
              <w:jc w:val="both"/>
              <w:rPr>
                <w:ins w:id="278" w:author="Kudlek, Lukasz" w:date="2023-11-17T10:46:00Z"/>
                <w:rFonts w:ascii="Arial" w:hAnsi="Arial" w:cs="Arial"/>
                <w:bCs/>
                <w:color w:val="000000" w:themeColor="text1"/>
                <w:sz w:val="20"/>
              </w:rPr>
            </w:pPr>
            <w:ins w:id="279" w:author="Kudlek, Lukasz" w:date="2023-11-17T10:46:00Z">
              <w:r w:rsidRPr="00E036E0">
                <w:rPr>
                  <w:rFonts w:ascii="Arial" w:hAnsi="Arial" w:cs="Arial"/>
                  <w:bCs/>
                  <w:color w:val="000000" w:themeColor="text1"/>
                  <w:sz w:val="20"/>
                </w:rPr>
                <w:t>Klimatyzacja musi zapewniać moc chłodniczą  70W/m2.</w:t>
              </w:r>
            </w:ins>
          </w:p>
          <w:p w14:paraId="4C626E8C" w14:textId="1CF3D7A4" w:rsidR="007C2FFF" w:rsidRDefault="00231FD4" w:rsidP="00231FD4">
            <w:pPr>
              <w:pStyle w:val="TableContents"/>
              <w:jc w:val="both"/>
              <w:rPr>
                <w:ins w:id="280" w:author="Kudlek, Lukasz" w:date="2023-11-17T10:46:00Z"/>
                <w:rFonts w:ascii="Arial" w:hAnsi="Arial" w:cs="Arial"/>
                <w:bCs/>
                <w:color w:val="000000" w:themeColor="text1"/>
                <w:sz w:val="20"/>
                <w:lang w:val="pl-PL"/>
              </w:rPr>
            </w:pPr>
            <w:ins w:id="281" w:author="Kudlek, Lukasz" w:date="2023-11-17T10:46:00Z">
              <w:r w:rsidRPr="00231FD4">
                <w:rPr>
                  <w:rFonts w:ascii="Arial" w:hAnsi="Arial" w:cs="Arial"/>
                  <w:bCs/>
                  <w:color w:val="000000" w:themeColor="text1"/>
                  <w:sz w:val="20"/>
                  <w:lang w:val="pl-PL"/>
                  <w:rPrChange w:id="282" w:author="Kudlek, Lukasz" w:date="2023-11-17T10:46:00Z">
                    <w:rPr>
                      <w:rFonts w:ascii="Arial" w:hAnsi="Arial" w:cs="Arial"/>
                      <w:bCs/>
                      <w:color w:val="000000" w:themeColor="text1"/>
                      <w:sz w:val="20"/>
                    </w:rPr>
                  </w:rPrChange>
                </w:rPr>
                <w:t>Na sali sprzedaży należy zapewnić wentylację mechaniczną - 6,1 m³/h na m².</w:t>
              </w:r>
            </w:ins>
          </w:p>
          <w:p w14:paraId="51A46BB8" w14:textId="6C5516BF" w:rsidR="00231FD4" w:rsidRDefault="00231FD4" w:rsidP="00231FD4">
            <w:pPr>
              <w:pStyle w:val="TableContents"/>
              <w:jc w:val="both"/>
              <w:rPr>
                <w:ins w:id="283" w:author="Kudlek, Lukasz" w:date="2023-11-17T10:48:00Z"/>
                <w:rFonts w:ascii="Arial" w:hAnsi="Arial" w:cs="Arial"/>
                <w:bCs/>
                <w:color w:val="000000" w:themeColor="text1"/>
                <w:sz w:val="20"/>
                <w:lang w:val="pl-PL"/>
              </w:rPr>
            </w:pPr>
          </w:p>
          <w:p w14:paraId="17567F65" w14:textId="77777777" w:rsidR="00231FD4" w:rsidRPr="00231FD4" w:rsidRDefault="00231FD4" w:rsidP="00231FD4">
            <w:pPr>
              <w:pStyle w:val="TableContents"/>
              <w:jc w:val="both"/>
              <w:rPr>
                <w:rFonts w:ascii="Arial" w:eastAsia="Times New Roman" w:hAnsi="Arial" w:cs="Arial"/>
                <w:color w:val="000000" w:themeColor="text1"/>
                <w:kern w:val="0"/>
                <w:sz w:val="20"/>
                <w:szCs w:val="20"/>
                <w:lang w:val="pl-PL" w:eastAsia="de-DE" w:bidi="ar-SA"/>
              </w:rPr>
            </w:pPr>
          </w:p>
          <w:p w14:paraId="7737D99B" w14:textId="26B4684C" w:rsidR="007C2FFF" w:rsidRPr="00FC5B6F" w:rsidDel="003F6AB4" w:rsidRDefault="007C2FFF" w:rsidP="001149F1">
            <w:pPr>
              <w:pStyle w:val="TableContents"/>
              <w:jc w:val="both"/>
              <w:rPr>
                <w:del w:id="284" w:author="Mateusz Miszczyk" w:date="2023-11-02T14:15:00Z"/>
                <w:rFonts w:ascii="Arial" w:eastAsia="Times New Roman" w:hAnsi="Arial" w:cs="Arial"/>
                <w:color w:val="000000" w:themeColor="text1"/>
                <w:kern w:val="0"/>
                <w:sz w:val="20"/>
                <w:szCs w:val="20"/>
                <w:lang w:val="pl-PL" w:eastAsia="de-DE" w:bidi="ar-SA"/>
              </w:rPr>
            </w:pPr>
            <w:del w:id="285" w:author="Mateusz Miszczyk" w:date="2023-11-02T14:15:00Z">
              <w:r w:rsidRPr="00FC5B6F" w:rsidDel="003F6AB4">
                <w:rPr>
                  <w:rFonts w:ascii="Arial" w:eastAsia="Times New Roman" w:hAnsi="Arial" w:cs="Arial"/>
                  <w:color w:val="000000" w:themeColor="text1"/>
                  <w:kern w:val="0"/>
                  <w:sz w:val="20"/>
                  <w:szCs w:val="20"/>
                  <w:lang w:val="pl-PL" w:eastAsia="de-DE" w:bidi="ar-SA"/>
                </w:rPr>
                <w:delText>Przy przejmowaniu instalacji najemca przedkłada potwierdzenie protokołu kontroli firmy Daikin (zobacz załącznik 11) o prawidłowym odbiorze instalacji.</w:delText>
              </w:r>
            </w:del>
          </w:p>
          <w:p w14:paraId="34A40CF7" w14:textId="2D6A5AE3" w:rsidR="007C2FFF" w:rsidRPr="00FC5B6F" w:rsidDel="00231FD4" w:rsidRDefault="007C2FFF" w:rsidP="001149F1">
            <w:pPr>
              <w:spacing w:before="100" w:beforeAutospacing="1" w:after="100" w:afterAutospacing="1"/>
              <w:jc w:val="both"/>
              <w:rPr>
                <w:del w:id="286" w:author="Kudlek, Lukasz" w:date="2023-11-17T10:45:00Z"/>
                <w:rFonts w:ascii="Arial" w:hAnsi="Arial" w:cs="Arial"/>
                <w:color w:val="000000" w:themeColor="text1"/>
                <w:sz w:val="20"/>
              </w:rPr>
            </w:pPr>
            <w:del w:id="287" w:author="Kudlek, Lukasz" w:date="2023-11-17T10:45:00Z">
              <w:r w:rsidRPr="00FC5B6F" w:rsidDel="00231FD4">
                <w:rPr>
                  <w:rFonts w:ascii="Arial" w:hAnsi="Arial" w:cs="Arial"/>
                  <w:color w:val="000000" w:themeColor="text1"/>
                  <w:sz w:val="20"/>
                </w:rPr>
                <w:delText>Po zakończeniu budowy dokumentację powykonawczą  dotyczącą  lokalu należy przesłać do KiK, do Departamentu Zarządzania Energią na adres e-mail: hvacdocumentation@kik.de. Są to m.in. protokół uruchomienia, certyfikat autoryzacji  wykonawcy, zaświadczenie o przeszkoleniu pracowników, karty techniczne zastosowanych urządzeń, projekt systemu, plany instalacyjne oraz wyżej wymieniony protokół odbioru.</w:delText>
              </w:r>
            </w:del>
          </w:p>
          <w:p w14:paraId="14922ABD" w14:textId="77777777" w:rsidR="007C2FFF" w:rsidRPr="00FC5B6F" w:rsidRDefault="007C2FFF">
            <w:pPr>
              <w:spacing w:before="100" w:beforeAutospacing="1" w:after="100" w:afterAutospacing="1"/>
              <w:jc w:val="both"/>
              <w:rPr>
                <w:rFonts w:ascii="Arial" w:hAnsi="Arial" w:cs="Arial"/>
                <w:color w:val="000000" w:themeColor="text1"/>
                <w:sz w:val="20"/>
                <w:highlight w:val="yellow"/>
              </w:rPr>
              <w:pPrChange w:id="288" w:author="Kudlek, Lukasz" w:date="2023-11-17T10:45:00Z">
                <w:pPr>
                  <w:pStyle w:val="TableContents"/>
                  <w:jc w:val="both"/>
                </w:pPr>
              </w:pPrChange>
            </w:pPr>
          </w:p>
        </w:tc>
      </w:tr>
      <w:tr w:rsidR="00FC5B6F" w:rsidRPr="00445892" w14:paraId="353CDF5D" w14:textId="77777777" w:rsidTr="001149F1">
        <w:tc>
          <w:tcPr>
            <w:tcW w:w="422" w:type="pct"/>
          </w:tcPr>
          <w:p w14:paraId="749CA427" w14:textId="77777777" w:rsidR="007C2FFF" w:rsidRPr="00FC5B6F" w:rsidRDefault="007C2FFF" w:rsidP="00B26F53">
            <w:pPr>
              <w:jc w:val="both"/>
              <w:rPr>
                <w:rFonts w:ascii="Arial" w:hAnsi="Arial" w:cs="Arial"/>
                <w:b/>
                <w:color w:val="000000" w:themeColor="text1"/>
                <w:sz w:val="20"/>
              </w:rPr>
            </w:pPr>
          </w:p>
        </w:tc>
        <w:tc>
          <w:tcPr>
            <w:tcW w:w="2344" w:type="pct"/>
            <w:gridSpan w:val="2"/>
          </w:tcPr>
          <w:p w14:paraId="3852634E" w14:textId="77777777" w:rsidR="007C2FFF" w:rsidRPr="00FC5B6F" w:rsidRDefault="007C2FFF" w:rsidP="00881459">
            <w:pPr>
              <w:autoSpaceDE w:val="0"/>
              <w:autoSpaceDN w:val="0"/>
              <w:adjustRightInd w:val="0"/>
              <w:rPr>
                <w:rFonts w:ascii="Arial" w:hAnsi="Arial" w:cs="Arial"/>
                <w:color w:val="000000" w:themeColor="text1"/>
                <w:sz w:val="20"/>
                <w:lang w:val="de-DE"/>
              </w:rPr>
            </w:pPr>
            <w:r w:rsidRPr="00FC5B6F">
              <w:rPr>
                <w:rFonts w:ascii="Arial" w:hAnsi="Arial" w:cs="Arial"/>
                <w:b/>
                <w:color w:val="000000" w:themeColor="text1"/>
                <w:sz w:val="20"/>
                <w:lang w:val="de-DE"/>
              </w:rPr>
              <w:t xml:space="preserve">Bestelladresse </w:t>
            </w:r>
            <w:r w:rsidRPr="00FC5B6F">
              <w:rPr>
                <w:rFonts w:ascii="Arial" w:hAnsi="Arial" w:cs="Arial"/>
                <w:b/>
                <w:bCs/>
                <w:color w:val="000000" w:themeColor="text1"/>
                <w:sz w:val="20"/>
                <w:lang w:val="de-DE"/>
              </w:rPr>
              <w:t>Heizung/ Kühlung/ Lüftung</w:t>
            </w:r>
            <w:r w:rsidRPr="00FC5B6F">
              <w:rPr>
                <w:rFonts w:ascii="Arial" w:hAnsi="Arial" w:cs="Arial"/>
                <w:b/>
                <w:color w:val="000000" w:themeColor="text1"/>
                <w:sz w:val="20"/>
                <w:lang w:val="de-DE"/>
              </w:rPr>
              <w:t>:</w:t>
            </w:r>
          </w:p>
          <w:p w14:paraId="4BB879FB" w14:textId="77777777" w:rsidR="007C2FFF" w:rsidRPr="00FC5B6F" w:rsidRDefault="007C2FFF" w:rsidP="001149F1">
            <w:pPr>
              <w:rPr>
                <w:rFonts w:ascii="Arial" w:hAnsi="Arial" w:cs="Arial"/>
                <w:color w:val="000000" w:themeColor="text1"/>
                <w:sz w:val="20"/>
                <w:lang w:val="de-DE"/>
              </w:rPr>
            </w:pPr>
            <w:r w:rsidRPr="00FC5B6F">
              <w:rPr>
                <w:rFonts w:ascii="Arial" w:hAnsi="Arial" w:cs="Arial"/>
                <w:color w:val="000000" w:themeColor="text1"/>
                <w:sz w:val="20"/>
                <w:lang w:val="de-DE"/>
              </w:rPr>
              <w:t xml:space="preserve">AIRCONDITIONING POLAND Sp. z o.o. </w:t>
            </w:r>
          </w:p>
          <w:p w14:paraId="7F2C796E" w14:textId="77777777" w:rsidR="007C2FFF" w:rsidRPr="00FC5B6F" w:rsidRDefault="007C2FFF" w:rsidP="001149F1">
            <w:pPr>
              <w:rPr>
                <w:rFonts w:ascii="Arial" w:hAnsi="Arial" w:cs="Arial"/>
                <w:color w:val="000000" w:themeColor="text1"/>
                <w:sz w:val="20"/>
              </w:rPr>
            </w:pPr>
            <w:r w:rsidRPr="00FC5B6F">
              <w:rPr>
                <w:rFonts w:ascii="Arial" w:hAnsi="Arial" w:cs="Arial"/>
                <w:color w:val="000000" w:themeColor="text1"/>
                <w:sz w:val="20"/>
              </w:rPr>
              <w:t>ul. Taśmowa 7</w:t>
            </w:r>
          </w:p>
          <w:p w14:paraId="683B7CB3" w14:textId="77777777" w:rsidR="007C2FFF" w:rsidRPr="00FC5B6F" w:rsidRDefault="007C2FFF" w:rsidP="001149F1">
            <w:pPr>
              <w:rPr>
                <w:rFonts w:ascii="Arial" w:hAnsi="Arial" w:cs="Arial"/>
                <w:color w:val="000000" w:themeColor="text1"/>
                <w:sz w:val="20"/>
              </w:rPr>
            </w:pPr>
            <w:r w:rsidRPr="00FC5B6F">
              <w:rPr>
                <w:rFonts w:ascii="Arial" w:hAnsi="Arial" w:cs="Arial"/>
                <w:color w:val="000000" w:themeColor="text1"/>
                <w:sz w:val="20"/>
              </w:rPr>
              <w:t>PL-02-677 Warszawa</w:t>
            </w:r>
          </w:p>
          <w:p w14:paraId="4D2BD617" w14:textId="77777777" w:rsidR="007C2FFF" w:rsidRPr="00FC5B6F" w:rsidRDefault="007C2FFF" w:rsidP="001149F1">
            <w:pPr>
              <w:rPr>
                <w:rFonts w:ascii="Arial" w:hAnsi="Arial" w:cs="Arial"/>
                <w:color w:val="000000" w:themeColor="text1"/>
                <w:sz w:val="20"/>
              </w:rPr>
            </w:pPr>
            <w:r w:rsidRPr="00FC5B6F">
              <w:rPr>
                <w:rFonts w:ascii="Arial" w:hAnsi="Arial" w:cs="Arial"/>
                <w:color w:val="000000" w:themeColor="text1"/>
                <w:sz w:val="20"/>
              </w:rPr>
              <w:t>Tel.: 0048 61 846 84 03</w:t>
            </w:r>
          </w:p>
          <w:p w14:paraId="25C0FBE3" w14:textId="77777777" w:rsidR="007C2FFF" w:rsidRPr="00FC5B6F" w:rsidRDefault="007C2FFF" w:rsidP="001149F1">
            <w:pPr>
              <w:rPr>
                <w:color w:val="000000" w:themeColor="text1"/>
              </w:rPr>
            </w:pPr>
          </w:p>
          <w:p w14:paraId="778BEA89" w14:textId="77777777" w:rsidR="007C2FFF" w:rsidRPr="00FC5B6F" w:rsidRDefault="007C2FFF" w:rsidP="00881459">
            <w:pPr>
              <w:rPr>
                <w:rFonts w:ascii="Arial" w:hAnsi="Arial" w:cs="Arial"/>
                <w:color w:val="000000" w:themeColor="text1"/>
                <w:sz w:val="20"/>
                <w:lang w:val="de-DE"/>
              </w:rPr>
            </w:pPr>
            <w:r w:rsidRPr="00FC5B6F">
              <w:rPr>
                <w:rFonts w:ascii="Arial" w:hAnsi="Arial" w:cs="Arial"/>
                <w:color w:val="000000" w:themeColor="text1"/>
                <w:sz w:val="20"/>
                <w:lang w:val="de-DE"/>
              </w:rPr>
              <w:t>Dort sind weitere Informationen über Auslegung, technische Daten, Preise, Lieferzeiten usw. erhältlich.</w:t>
            </w:r>
          </w:p>
          <w:p w14:paraId="4DB17704" w14:textId="77777777" w:rsidR="007C2FFF" w:rsidRPr="00FC5B6F" w:rsidRDefault="007C2FFF" w:rsidP="00B26F53">
            <w:pPr>
              <w:ind w:right="71"/>
              <w:jc w:val="both"/>
              <w:rPr>
                <w:rFonts w:ascii="Arial" w:hAnsi="Arial" w:cs="Arial"/>
                <w:b/>
                <w:color w:val="000000" w:themeColor="text1"/>
                <w:sz w:val="20"/>
                <w:u w:val="single"/>
                <w:lang w:val="de-DE"/>
              </w:rPr>
            </w:pPr>
          </w:p>
          <w:p w14:paraId="2C2FA800" w14:textId="77777777" w:rsidR="007C2FFF" w:rsidRPr="00FC5B6F" w:rsidRDefault="007C2FFF" w:rsidP="00B26F53">
            <w:pPr>
              <w:ind w:right="71"/>
              <w:jc w:val="both"/>
              <w:rPr>
                <w:rFonts w:ascii="Arial" w:hAnsi="Arial" w:cs="Arial"/>
                <w:b/>
                <w:color w:val="000000" w:themeColor="text1"/>
                <w:sz w:val="20"/>
                <w:u w:val="single"/>
                <w:lang w:val="de-DE"/>
              </w:rPr>
            </w:pPr>
          </w:p>
        </w:tc>
        <w:tc>
          <w:tcPr>
            <w:tcW w:w="2234" w:type="pct"/>
            <w:gridSpan w:val="2"/>
          </w:tcPr>
          <w:p w14:paraId="3B4CCFC8" w14:textId="2191AAE5" w:rsidR="007C2FFF" w:rsidRPr="00445892" w:rsidDel="00231FD4" w:rsidRDefault="007C2FFF" w:rsidP="003F7675">
            <w:pPr>
              <w:jc w:val="both"/>
              <w:rPr>
                <w:del w:id="289" w:author="Kudlek, Lukasz" w:date="2023-11-17T10:45:00Z"/>
                <w:rFonts w:ascii="Arial" w:hAnsi="Arial" w:cs="Arial"/>
                <w:b/>
                <w:color w:val="000000" w:themeColor="text1"/>
                <w:sz w:val="20"/>
                <w:lang w:val="de-DE"/>
                <w:rPrChange w:id="290" w:author="Kudlek, Lukasz" w:date="2023-11-23T09:43:00Z">
                  <w:rPr>
                    <w:del w:id="291" w:author="Kudlek, Lukasz" w:date="2023-11-17T10:45:00Z"/>
                    <w:rFonts w:ascii="Arial" w:hAnsi="Arial" w:cs="Arial"/>
                    <w:b/>
                    <w:color w:val="000000" w:themeColor="text1"/>
                    <w:sz w:val="20"/>
                  </w:rPr>
                </w:rPrChange>
              </w:rPr>
            </w:pPr>
            <w:del w:id="292" w:author="Kudlek, Lukasz" w:date="2023-11-17T10:45:00Z">
              <w:r w:rsidRPr="00445892" w:rsidDel="00231FD4">
                <w:rPr>
                  <w:rFonts w:ascii="Arial" w:hAnsi="Arial" w:cs="Arial"/>
                  <w:b/>
                  <w:color w:val="000000" w:themeColor="text1"/>
                  <w:sz w:val="20"/>
                  <w:lang w:val="de-DE"/>
                  <w:rPrChange w:id="293" w:author="Kudlek, Lukasz" w:date="2023-11-23T09:43:00Z">
                    <w:rPr>
                      <w:rFonts w:ascii="Arial" w:hAnsi="Arial" w:cs="Arial"/>
                      <w:b/>
                      <w:color w:val="000000" w:themeColor="text1"/>
                      <w:sz w:val="20"/>
                    </w:rPr>
                  </w:rPrChange>
                </w:rPr>
                <w:delText xml:space="preserve">Adres </w:delText>
              </w:r>
              <w:r w:rsidRPr="00445892" w:rsidDel="00231FD4">
                <w:rPr>
                  <w:rFonts w:ascii="Arial" w:hAnsi="Arial" w:cs="Arial"/>
                  <w:b/>
                  <w:bCs/>
                  <w:color w:val="000000" w:themeColor="text1"/>
                  <w:sz w:val="20"/>
                  <w:lang w:val="de-DE"/>
                  <w:rPrChange w:id="294" w:author="Kudlek, Lukasz" w:date="2023-11-23T09:43:00Z">
                    <w:rPr>
                      <w:rFonts w:ascii="Arial" w:hAnsi="Arial" w:cs="Arial"/>
                      <w:b/>
                      <w:bCs/>
                      <w:color w:val="000000" w:themeColor="text1"/>
                      <w:sz w:val="20"/>
                    </w:rPr>
                  </w:rPrChange>
                </w:rPr>
                <w:delText>Ogrzewanie/Chłodzenie/Wentylacja</w:delText>
              </w:r>
              <w:r w:rsidRPr="00445892" w:rsidDel="00231FD4">
                <w:rPr>
                  <w:rFonts w:ascii="Arial" w:hAnsi="Arial" w:cs="Arial"/>
                  <w:b/>
                  <w:color w:val="000000" w:themeColor="text1"/>
                  <w:sz w:val="20"/>
                  <w:lang w:val="de-DE"/>
                  <w:rPrChange w:id="295" w:author="Kudlek, Lukasz" w:date="2023-11-23T09:43:00Z">
                    <w:rPr>
                      <w:rFonts w:ascii="Arial" w:hAnsi="Arial" w:cs="Arial"/>
                      <w:b/>
                      <w:color w:val="000000" w:themeColor="text1"/>
                      <w:sz w:val="20"/>
                    </w:rPr>
                  </w:rPrChange>
                </w:rPr>
                <w:delText>:</w:delText>
              </w:r>
            </w:del>
          </w:p>
          <w:p w14:paraId="0CCC05F3" w14:textId="6C55CAA3" w:rsidR="007C2FFF" w:rsidRPr="00445892" w:rsidDel="00231FD4" w:rsidRDefault="007C2FFF" w:rsidP="001149F1">
            <w:pPr>
              <w:rPr>
                <w:del w:id="296" w:author="Kudlek, Lukasz" w:date="2023-11-17T10:45:00Z"/>
                <w:rFonts w:ascii="Arial" w:hAnsi="Arial" w:cs="Arial"/>
                <w:color w:val="000000" w:themeColor="text1"/>
                <w:sz w:val="20"/>
                <w:lang w:val="de-DE"/>
                <w:rPrChange w:id="297" w:author="Kudlek, Lukasz" w:date="2023-11-23T09:43:00Z">
                  <w:rPr>
                    <w:del w:id="298" w:author="Kudlek, Lukasz" w:date="2023-11-17T10:45:00Z"/>
                    <w:rFonts w:ascii="Arial" w:hAnsi="Arial" w:cs="Arial"/>
                    <w:color w:val="000000" w:themeColor="text1"/>
                    <w:sz w:val="20"/>
                  </w:rPr>
                </w:rPrChange>
              </w:rPr>
            </w:pPr>
            <w:del w:id="299" w:author="Kudlek, Lukasz" w:date="2023-11-17T10:45:00Z">
              <w:r w:rsidRPr="00445892" w:rsidDel="00231FD4">
                <w:rPr>
                  <w:rFonts w:ascii="Arial" w:hAnsi="Arial" w:cs="Arial"/>
                  <w:color w:val="000000" w:themeColor="text1"/>
                  <w:sz w:val="20"/>
                  <w:lang w:val="de-DE"/>
                  <w:rPrChange w:id="300" w:author="Kudlek, Lukasz" w:date="2023-11-23T09:43:00Z">
                    <w:rPr>
                      <w:rFonts w:ascii="Arial" w:hAnsi="Arial" w:cs="Arial"/>
                      <w:color w:val="000000" w:themeColor="text1"/>
                      <w:sz w:val="20"/>
                    </w:rPr>
                  </w:rPrChange>
                </w:rPr>
                <w:delText xml:space="preserve">AIRCONDITIONING POLAND Sp. z o.o. </w:delText>
              </w:r>
            </w:del>
          </w:p>
          <w:p w14:paraId="0A0CEA09" w14:textId="324BB8F1" w:rsidR="007C2FFF" w:rsidRPr="00445892" w:rsidDel="00231FD4" w:rsidRDefault="007C2FFF" w:rsidP="001149F1">
            <w:pPr>
              <w:rPr>
                <w:del w:id="301" w:author="Kudlek, Lukasz" w:date="2023-11-17T10:45:00Z"/>
                <w:rFonts w:ascii="Arial" w:hAnsi="Arial" w:cs="Arial"/>
                <w:color w:val="000000" w:themeColor="text1"/>
                <w:sz w:val="20"/>
                <w:lang w:val="de-DE"/>
                <w:rPrChange w:id="302" w:author="Kudlek, Lukasz" w:date="2023-11-23T09:43:00Z">
                  <w:rPr>
                    <w:del w:id="303" w:author="Kudlek, Lukasz" w:date="2023-11-17T10:45:00Z"/>
                    <w:rFonts w:ascii="Arial" w:hAnsi="Arial" w:cs="Arial"/>
                    <w:color w:val="000000" w:themeColor="text1"/>
                    <w:sz w:val="20"/>
                  </w:rPr>
                </w:rPrChange>
              </w:rPr>
            </w:pPr>
            <w:del w:id="304" w:author="Kudlek, Lukasz" w:date="2023-11-17T10:45:00Z">
              <w:r w:rsidRPr="00445892" w:rsidDel="00231FD4">
                <w:rPr>
                  <w:rFonts w:ascii="Arial" w:hAnsi="Arial" w:cs="Arial"/>
                  <w:color w:val="000000" w:themeColor="text1"/>
                  <w:sz w:val="20"/>
                  <w:lang w:val="de-DE"/>
                  <w:rPrChange w:id="305" w:author="Kudlek, Lukasz" w:date="2023-11-23T09:43:00Z">
                    <w:rPr>
                      <w:rFonts w:ascii="Arial" w:hAnsi="Arial" w:cs="Arial"/>
                      <w:color w:val="000000" w:themeColor="text1"/>
                      <w:sz w:val="20"/>
                    </w:rPr>
                  </w:rPrChange>
                </w:rPr>
                <w:delText>ul. Taśmowa 7</w:delText>
              </w:r>
            </w:del>
          </w:p>
          <w:p w14:paraId="2C7B1BEF" w14:textId="68D02F8E" w:rsidR="007C2FFF" w:rsidRPr="00445892" w:rsidDel="00231FD4" w:rsidRDefault="007C2FFF" w:rsidP="001149F1">
            <w:pPr>
              <w:rPr>
                <w:del w:id="306" w:author="Kudlek, Lukasz" w:date="2023-11-17T10:45:00Z"/>
                <w:rFonts w:ascii="Arial" w:hAnsi="Arial" w:cs="Arial"/>
                <w:color w:val="000000" w:themeColor="text1"/>
                <w:sz w:val="20"/>
                <w:lang w:val="de-DE"/>
                <w:rPrChange w:id="307" w:author="Kudlek, Lukasz" w:date="2023-11-23T09:43:00Z">
                  <w:rPr>
                    <w:del w:id="308" w:author="Kudlek, Lukasz" w:date="2023-11-17T10:45:00Z"/>
                    <w:rFonts w:ascii="Arial" w:hAnsi="Arial" w:cs="Arial"/>
                    <w:color w:val="000000" w:themeColor="text1"/>
                    <w:sz w:val="20"/>
                  </w:rPr>
                </w:rPrChange>
              </w:rPr>
            </w:pPr>
            <w:del w:id="309" w:author="Kudlek, Lukasz" w:date="2023-11-17T10:45:00Z">
              <w:r w:rsidRPr="00445892" w:rsidDel="00231FD4">
                <w:rPr>
                  <w:rFonts w:ascii="Arial" w:hAnsi="Arial" w:cs="Arial"/>
                  <w:color w:val="000000" w:themeColor="text1"/>
                  <w:sz w:val="20"/>
                  <w:lang w:val="de-DE"/>
                  <w:rPrChange w:id="310" w:author="Kudlek, Lukasz" w:date="2023-11-23T09:43:00Z">
                    <w:rPr>
                      <w:rFonts w:ascii="Arial" w:hAnsi="Arial" w:cs="Arial"/>
                      <w:color w:val="000000" w:themeColor="text1"/>
                      <w:sz w:val="20"/>
                    </w:rPr>
                  </w:rPrChange>
                </w:rPr>
                <w:delText>PL-02-677 Warszawa</w:delText>
              </w:r>
            </w:del>
          </w:p>
          <w:p w14:paraId="09EB704D" w14:textId="15BD4DC1" w:rsidR="007C2FFF" w:rsidRPr="00445892" w:rsidDel="00231FD4" w:rsidRDefault="007C2FFF" w:rsidP="001149F1">
            <w:pPr>
              <w:rPr>
                <w:del w:id="311" w:author="Kudlek, Lukasz" w:date="2023-11-17T10:45:00Z"/>
                <w:rFonts w:ascii="Arial" w:hAnsi="Arial" w:cs="Arial"/>
                <w:color w:val="000000" w:themeColor="text1"/>
                <w:sz w:val="20"/>
                <w:lang w:val="de-DE"/>
                <w:rPrChange w:id="312" w:author="Kudlek, Lukasz" w:date="2023-11-23T09:43:00Z">
                  <w:rPr>
                    <w:del w:id="313" w:author="Kudlek, Lukasz" w:date="2023-11-17T10:45:00Z"/>
                    <w:rFonts w:ascii="Arial" w:hAnsi="Arial" w:cs="Arial"/>
                    <w:color w:val="000000" w:themeColor="text1"/>
                    <w:sz w:val="20"/>
                  </w:rPr>
                </w:rPrChange>
              </w:rPr>
            </w:pPr>
            <w:del w:id="314" w:author="Kudlek, Lukasz" w:date="2023-11-17T10:45:00Z">
              <w:r w:rsidRPr="00445892" w:rsidDel="00231FD4">
                <w:rPr>
                  <w:rFonts w:ascii="Arial" w:hAnsi="Arial" w:cs="Arial"/>
                  <w:color w:val="000000" w:themeColor="text1"/>
                  <w:sz w:val="20"/>
                  <w:lang w:val="de-DE"/>
                  <w:rPrChange w:id="315" w:author="Kudlek, Lukasz" w:date="2023-11-23T09:43:00Z">
                    <w:rPr>
                      <w:rFonts w:ascii="Arial" w:hAnsi="Arial" w:cs="Arial"/>
                      <w:color w:val="000000" w:themeColor="text1"/>
                      <w:sz w:val="20"/>
                    </w:rPr>
                  </w:rPrChange>
                </w:rPr>
                <w:delText>Tel.: 0048 61 846 84 03</w:delText>
              </w:r>
            </w:del>
          </w:p>
          <w:p w14:paraId="283FF099" w14:textId="1A5C9F8F" w:rsidR="007C2FFF" w:rsidRPr="00445892" w:rsidDel="00231FD4" w:rsidRDefault="007C2FFF" w:rsidP="00B0201B">
            <w:pPr>
              <w:pStyle w:val="Tekstpodstawowy"/>
              <w:tabs>
                <w:tab w:val="left" w:pos="460"/>
              </w:tabs>
              <w:rPr>
                <w:del w:id="316" w:author="Kudlek, Lukasz" w:date="2023-11-17T10:45:00Z"/>
                <w:rFonts w:ascii="Arial" w:hAnsi="Arial" w:cs="Arial"/>
                <w:b/>
                <w:color w:val="000000" w:themeColor="text1"/>
                <w:u w:val="single"/>
                <w:lang w:val="de-DE"/>
                <w:rPrChange w:id="317" w:author="Kudlek, Lukasz" w:date="2023-11-23T09:43:00Z">
                  <w:rPr>
                    <w:del w:id="318" w:author="Kudlek, Lukasz" w:date="2023-11-17T10:45:00Z"/>
                    <w:rFonts w:ascii="Arial" w:hAnsi="Arial" w:cs="Arial"/>
                    <w:b/>
                    <w:color w:val="000000" w:themeColor="text1"/>
                    <w:u w:val="single"/>
                  </w:rPr>
                </w:rPrChange>
              </w:rPr>
            </w:pPr>
          </w:p>
          <w:p w14:paraId="37FDE105" w14:textId="6E61FE7F" w:rsidR="007C2FFF" w:rsidRPr="00445892" w:rsidDel="00231FD4" w:rsidRDefault="007C2FFF" w:rsidP="003F7675">
            <w:pPr>
              <w:pStyle w:val="TableContents"/>
              <w:jc w:val="both"/>
              <w:rPr>
                <w:del w:id="319" w:author="Kudlek, Lukasz" w:date="2023-11-17T10:45:00Z"/>
                <w:rFonts w:ascii="Arial" w:eastAsia="Times New Roman" w:hAnsi="Arial" w:cs="Arial"/>
                <w:color w:val="000000" w:themeColor="text1"/>
                <w:kern w:val="0"/>
                <w:sz w:val="20"/>
                <w:szCs w:val="20"/>
                <w:lang w:eastAsia="de-DE" w:bidi="ar-SA"/>
                <w:rPrChange w:id="320" w:author="Kudlek, Lukasz" w:date="2023-11-23T09:43:00Z">
                  <w:rPr>
                    <w:del w:id="321" w:author="Kudlek, Lukasz" w:date="2023-11-17T10:45:00Z"/>
                    <w:rFonts w:ascii="Arial" w:eastAsia="Times New Roman" w:hAnsi="Arial" w:cs="Arial"/>
                    <w:color w:val="000000" w:themeColor="text1"/>
                    <w:kern w:val="0"/>
                    <w:sz w:val="20"/>
                    <w:szCs w:val="20"/>
                    <w:lang w:val="pl-PL" w:eastAsia="de-DE" w:bidi="ar-SA"/>
                  </w:rPr>
                </w:rPrChange>
              </w:rPr>
            </w:pPr>
            <w:del w:id="322" w:author="Kudlek, Lukasz" w:date="2023-11-17T10:45:00Z">
              <w:r w:rsidRPr="00445892" w:rsidDel="00231FD4">
                <w:rPr>
                  <w:rFonts w:ascii="Arial" w:eastAsia="Times New Roman" w:hAnsi="Arial" w:cs="Arial"/>
                  <w:color w:val="000000" w:themeColor="text1"/>
                  <w:kern w:val="0"/>
                  <w:sz w:val="20"/>
                  <w:szCs w:val="20"/>
                  <w:lang w:eastAsia="de-DE" w:bidi="ar-SA"/>
                  <w:rPrChange w:id="323" w:author="Kudlek, Lukasz" w:date="2023-11-23T09:43:00Z">
                    <w:rPr>
                      <w:rFonts w:ascii="Arial" w:eastAsia="Times New Roman" w:hAnsi="Arial" w:cs="Arial"/>
                      <w:color w:val="000000" w:themeColor="text1"/>
                      <w:kern w:val="0"/>
                      <w:sz w:val="20"/>
                      <w:szCs w:val="20"/>
                      <w:lang w:val="pl-PL" w:eastAsia="de-DE" w:bidi="ar-SA"/>
                    </w:rPr>
                  </w:rPrChange>
                </w:rPr>
                <w:delText>Tutaj można uzyskać informacje na temat doboru, danych technicznych, cen jak również terminu realizacji zamówienia.</w:delText>
              </w:r>
            </w:del>
          </w:p>
          <w:p w14:paraId="21AE4294" w14:textId="77777777" w:rsidR="007C2FFF" w:rsidRPr="00445892" w:rsidRDefault="007C2FFF" w:rsidP="00B0201B">
            <w:pPr>
              <w:pStyle w:val="Tekstpodstawowy"/>
              <w:tabs>
                <w:tab w:val="left" w:pos="460"/>
              </w:tabs>
              <w:rPr>
                <w:rFonts w:ascii="Arial" w:hAnsi="Arial" w:cs="Arial"/>
                <w:b/>
                <w:color w:val="000000" w:themeColor="text1"/>
                <w:u w:val="single"/>
                <w:lang w:val="de-DE"/>
                <w:rPrChange w:id="324" w:author="Kudlek, Lukasz" w:date="2023-11-23T09:43:00Z">
                  <w:rPr>
                    <w:rFonts w:ascii="Arial" w:hAnsi="Arial" w:cs="Arial"/>
                    <w:b/>
                    <w:color w:val="000000" w:themeColor="text1"/>
                    <w:u w:val="single"/>
                  </w:rPr>
                </w:rPrChange>
              </w:rPr>
            </w:pPr>
          </w:p>
        </w:tc>
      </w:tr>
      <w:tr w:rsidR="00FC5B6F" w:rsidRPr="00FC5B6F" w14:paraId="5687839C" w14:textId="77777777" w:rsidTr="001149F1">
        <w:tc>
          <w:tcPr>
            <w:tcW w:w="422" w:type="pct"/>
          </w:tcPr>
          <w:p w14:paraId="7B51C414"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8</w:t>
            </w:r>
          </w:p>
        </w:tc>
        <w:tc>
          <w:tcPr>
            <w:tcW w:w="2344" w:type="pct"/>
            <w:gridSpan w:val="2"/>
          </w:tcPr>
          <w:p w14:paraId="0ADC368B" w14:textId="77777777" w:rsidR="007C2FFF" w:rsidRPr="00FC5B6F" w:rsidRDefault="007C2FFF" w:rsidP="00B26F53">
            <w:pPr>
              <w:ind w:right="71"/>
              <w:jc w:val="both"/>
              <w:rPr>
                <w:rFonts w:ascii="Arial" w:hAnsi="Arial" w:cs="Arial"/>
                <w:b/>
                <w:color w:val="000000" w:themeColor="text1"/>
                <w:sz w:val="20"/>
                <w:u w:val="single"/>
              </w:rPr>
            </w:pPr>
            <w:r w:rsidRPr="00FC5B6F">
              <w:rPr>
                <w:rFonts w:ascii="Arial" w:hAnsi="Arial" w:cs="Arial"/>
                <w:b/>
                <w:color w:val="000000" w:themeColor="text1"/>
                <w:sz w:val="20"/>
                <w:u w:val="single"/>
              </w:rPr>
              <w:t>Elektroinstallation:</w:t>
            </w:r>
          </w:p>
        </w:tc>
        <w:tc>
          <w:tcPr>
            <w:tcW w:w="2234" w:type="pct"/>
            <w:gridSpan w:val="2"/>
          </w:tcPr>
          <w:p w14:paraId="3D252EF7" w14:textId="77777777" w:rsidR="007C2FFF" w:rsidRPr="00FC5B6F" w:rsidRDefault="007C2FFF" w:rsidP="00B26F53">
            <w:pPr>
              <w:pStyle w:val="Tekstpodstawowy"/>
              <w:tabs>
                <w:tab w:val="left" w:pos="460"/>
              </w:tabs>
              <w:rPr>
                <w:rFonts w:ascii="Arial" w:hAnsi="Arial" w:cs="Arial"/>
                <w:b/>
                <w:color w:val="000000" w:themeColor="text1"/>
                <w:u w:val="single"/>
                <w:lang w:val="cs-CZ"/>
              </w:rPr>
            </w:pPr>
            <w:r w:rsidRPr="00FC5B6F">
              <w:rPr>
                <w:rFonts w:ascii="Arial" w:hAnsi="Arial" w:cs="Arial"/>
                <w:b/>
                <w:color w:val="000000" w:themeColor="text1"/>
                <w:u w:val="single"/>
                <w:lang w:val="cs-CZ"/>
              </w:rPr>
              <w:t>Instalacja elektryczna:</w:t>
            </w:r>
          </w:p>
        </w:tc>
      </w:tr>
      <w:tr w:rsidR="00FC5B6F" w:rsidRPr="00FC5B6F" w14:paraId="157197B7" w14:textId="77777777" w:rsidTr="001149F1">
        <w:tc>
          <w:tcPr>
            <w:tcW w:w="422" w:type="pct"/>
          </w:tcPr>
          <w:p w14:paraId="27D0D542" w14:textId="77777777" w:rsidR="007C2FFF" w:rsidRPr="00FC5B6F" w:rsidRDefault="007C2FFF" w:rsidP="00B26F53">
            <w:pPr>
              <w:jc w:val="both"/>
              <w:rPr>
                <w:rFonts w:ascii="Arial" w:hAnsi="Arial" w:cs="Arial"/>
                <w:b/>
                <w:color w:val="000000" w:themeColor="text1"/>
                <w:sz w:val="20"/>
              </w:rPr>
            </w:pPr>
          </w:p>
        </w:tc>
        <w:tc>
          <w:tcPr>
            <w:tcW w:w="2344" w:type="pct"/>
            <w:gridSpan w:val="2"/>
          </w:tcPr>
          <w:p w14:paraId="119219CC" w14:textId="77777777" w:rsidR="007C2FFF" w:rsidRPr="00FC5B6F" w:rsidRDefault="007C2FFF" w:rsidP="00B26F53">
            <w:pPr>
              <w:jc w:val="both"/>
              <w:rPr>
                <w:rFonts w:ascii="Arial" w:hAnsi="Arial" w:cs="Arial"/>
                <w:color w:val="000000" w:themeColor="text1"/>
                <w:sz w:val="20"/>
                <w:lang w:val="de-DE"/>
              </w:rPr>
            </w:pPr>
            <w:r w:rsidRPr="00FC5B6F">
              <w:rPr>
                <w:rFonts w:ascii="Arial" w:hAnsi="Arial" w:cs="Arial"/>
                <w:color w:val="000000" w:themeColor="text1"/>
                <w:sz w:val="20"/>
                <w:lang w:val="de-DE"/>
              </w:rPr>
              <w:t>Die elektrische Anlage ist nach den gültigen polnischen Normen für Gewerbebetriebe zu erstellen und hat mindestens nachfolgende Leistung dauerhaft bereitzustellen:</w:t>
            </w:r>
          </w:p>
          <w:p w14:paraId="2CF47244" w14:textId="77777777" w:rsidR="007C2FFF" w:rsidRPr="00FC5B6F" w:rsidRDefault="007C2FFF" w:rsidP="00B26F53">
            <w:pPr>
              <w:jc w:val="both"/>
              <w:rPr>
                <w:rFonts w:ascii="Arial" w:hAnsi="Arial" w:cs="Arial"/>
                <w:color w:val="000000" w:themeColor="text1"/>
                <w:sz w:val="20"/>
                <w:lang w:val="de-DE"/>
              </w:rPr>
            </w:pPr>
          </w:p>
          <w:p w14:paraId="38D0554C" w14:textId="77777777" w:rsidR="007C2FFF" w:rsidRPr="00FC5B6F" w:rsidRDefault="007C2FFF" w:rsidP="00C611F7">
            <w:pPr>
              <w:numPr>
                <w:ilvl w:val="0"/>
                <w:numId w:val="5"/>
              </w:numPr>
              <w:tabs>
                <w:tab w:val="clear" w:pos="2432"/>
                <w:tab w:val="num" w:pos="216"/>
                <w:tab w:val="num" w:pos="925"/>
              </w:tabs>
              <w:autoSpaceDE w:val="0"/>
              <w:autoSpaceDN w:val="0"/>
              <w:adjustRightInd w:val="0"/>
              <w:ind w:left="216" w:hanging="216"/>
              <w:jc w:val="both"/>
              <w:rPr>
                <w:rFonts w:ascii="Arial" w:hAnsi="Arial" w:cs="Arial"/>
                <w:color w:val="000000" w:themeColor="text1"/>
                <w:sz w:val="20"/>
                <w:lang w:val="de-DE"/>
              </w:rPr>
            </w:pPr>
            <w:r w:rsidRPr="00FC5B6F">
              <w:rPr>
                <w:rFonts w:ascii="Arial" w:hAnsi="Arial" w:cs="Arial"/>
                <w:color w:val="000000" w:themeColor="text1"/>
                <w:sz w:val="20"/>
                <w:lang w:val="de-DE"/>
              </w:rPr>
              <w:t>mindestens 50 kW bei einer Verkaufsfläche &lt; 600 m²</w:t>
            </w:r>
          </w:p>
          <w:p w14:paraId="2B652019" w14:textId="77777777" w:rsidR="007C2FFF" w:rsidRPr="00FC5B6F" w:rsidRDefault="007C2FFF" w:rsidP="00647D07">
            <w:pPr>
              <w:numPr>
                <w:ilvl w:val="0"/>
                <w:numId w:val="5"/>
              </w:numPr>
              <w:tabs>
                <w:tab w:val="clear" w:pos="2432"/>
                <w:tab w:val="num" w:pos="216"/>
                <w:tab w:val="num" w:pos="925"/>
              </w:tabs>
              <w:autoSpaceDE w:val="0"/>
              <w:autoSpaceDN w:val="0"/>
              <w:adjustRightInd w:val="0"/>
              <w:ind w:left="216" w:hanging="216"/>
              <w:jc w:val="both"/>
              <w:rPr>
                <w:rFonts w:ascii="Arial" w:hAnsi="Arial" w:cs="Arial"/>
                <w:color w:val="000000" w:themeColor="text1"/>
                <w:sz w:val="20"/>
                <w:lang w:val="de-DE"/>
              </w:rPr>
            </w:pPr>
            <w:r w:rsidRPr="00FC5B6F">
              <w:rPr>
                <w:rFonts w:ascii="Arial" w:hAnsi="Arial" w:cs="Arial"/>
                <w:color w:val="000000" w:themeColor="text1"/>
                <w:sz w:val="20"/>
                <w:lang w:val="de-DE"/>
              </w:rPr>
              <w:t>mindestens 60 kW bei einer Verkaufsfläche &lt; 800 m²</w:t>
            </w:r>
          </w:p>
          <w:p w14:paraId="618D309A" w14:textId="77777777" w:rsidR="007C2FFF" w:rsidRPr="00FC5B6F" w:rsidRDefault="007C2FFF" w:rsidP="00647D07">
            <w:pPr>
              <w:numPr>
                <w:ilvl w:val="0"/>
                <w:numId w:val="5"/>
              </w:numPr>
              <w:tabs>
                <w:tab w:val="clear" w:pos="2432"/>
                <w:tab w:val="num" w:pos="216"/>
                <w:tab w:val="num" w:pos="925"/>
              </w:tabs>
              <w:autoSpaceDE w:val="0"/>
              <w:autoSpaceDN w:val="0"/>
              <w:adjustRightInd w:val="0"/>
              <w:ind w:left="216" w:hanging="216"/>
              <w:jc w:val="both"/>
              <w:rPr>
                <w:rFonts w:ascii="Arial" w:hAnsi="Arial" w:cs="Arial"/>
                <w:color w:val="000000" w:themeColor="text1"/>
                <w:sz w:val="20"/>
                <w:lang w:val="de-DE"/>
              </w:rPr>
            </w:pPr>
            <w:r w:rsidRPr="00FC5B6F">
              <w:rPr>
                <w:rFonts w:ascii="Arial" w:hAnsi="Arial" w:cs="Arial"/>
                <w:color w:val="000000" w:themeColor="text1"/>
                <w:sz w:val="20"/>
                <w:lang w:val="de-DE"/>
              </w:rPr>
              <w:t>mindestens 70 kW bei einer Verkaufsfläche &lt; 1.000 m²</w:t>
            </w:r>
          </w:p>
          <w:p w14:paraId="008E75C4" w14:textId="77777777" w:rsidR="007C2FFF" w:rsidRPr="00FC5B6F" w:rsidRDefault="007C2FFF" w:rsidP="00B26F53">
            <w:pPr>
              <w:numPr>
                <w:ilvl w:val="0"/>
                <w:numId w:val="5"/>
              </w:numPr>
              <w:tabs>
                <w:tab w:val="num" w:pos="216"/>
                <w:tab w:val="num" w:pos="925"/>
              </w:tabs>
              <w:autoSpaceDE w:val="0"/>
              <w:autoSpaceDN w:val="0"/>
              <w:adjustRightInd w:val="0"/>
              <w:ind w:left="216" w:hanging="216"/>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mindestens 80 kW bei einer Verkaufsfläche ≥ </w:t>
            </w:r>
            <w:r w:rsidRPr="00FC5B6F">
              <w:rPr>
                <w:rFonts w:ascii="Arial" w:hAnsi="Arial" w:cs="Arial"/>
                <w:color w:val="000000" w:themeColor="text1"/>
                <w:sz w:val="20"/>
                <w:lang w:val="de-DE"/>
              </w:rPr>
              <w:lastRenderedPageBreak/>
              <w:t>1.000 m²</w:t>
            </w:r>
          </w:p>
          <w:p w14:paraId="7448904E" w14:textId="77777777" w:rsidR="007C2FFF" w:rsidRPr="00FC5B6F" w:rsidRDefault="007C2FFF" w:rsidP="00F56304">
            <w:pPr>
              <w:tabs>
                <w:tab w:val="num" w:pos="925"/>
              </w:tabs>
              <w:autoSpaceDE w:val="0"/>
              <w:autoSpaceDN w:val="0"/>
              <w:adjustRightInd w:val="0"/>
              <w:ind w:left="216"/>
              <w:jc w:val="both"/>
              <w:rPr>
                <w:rFonts w:ascii="Arial" w:hAnsi="Arial" w:cs="Arial"/>
                <w:color w:val="000000" w:themeColor="text1"/>
                <w:sz w:val="20"/>
                <w:lang w:val="de-DE"/>
              </w:rPr>
            </w:pPr>
          </w:p>
          <w:p w14:paraId="1ED4F1B5" w14:textId="77777777" w:rsidR="007C2FFF" w:rsidRPr="00FC5B6F" w:rsidRDefault="007C2FFF" w:rsidP="00B26F53">
            <w:pPr>
              <w:jc w:val="both"/>
              <w:rPr>
                <w:rFonts w:ascii="Arial" w:hAnsi="Arial" w:cs="Arial"/>
                <w:color w:val="000000" w:themeColor="text1"/>
                <w:sz w:val="20"/>
                <w:lang w:val="de-DE"/>
              </w:rPr>
            </w:pPr>
            <w:r w:rsidRPr="00FC5B6F">
              <w:rPr>
                <w:rFonts w:ascii="Arial" w:hAnsi="Arial" w:cs="Arial"/>
                <w:color w:val="000000" w:themeColor="text1"/>
                <w:sz w:val="20"/>
                <w:lang w:val="de-DE"/>
              </w:rPr>
              <w:t>Ein Netzbereitstellungsentgelt ist durch den Vermieter zu tragen. Des Weiteren ist darauf zu achten, dass bei Geschäftsschluss alles bis auf eine Kassenzuleitung, Kühlschrank, 240 V-Steckdose (neben Datendose im Personalraum) Heizung/ Lüftung, Türalarmgeräte und Warensicherungsanlage durch einen Hauptschalter der als Aufputzschlüsselschalter Busch Jäger 2733 SLW-54 (ohne Zylinder) auszuführen ist, abgeschaltet werden kann. Der Standort des Schlüsselschalters (Eingangsbereich) ist mit der Mieterin abzustimmen. Ferner ist ein Zähler vorbereitet für Fernauslesung mit der dazugehörigen nötigen Verkabelung zwischen Zählerschrank und Unterverteilung KiK sowie mit Verkabelung Telekom-Übergabepunkt zur Unterverteilung KiK zu installieren. Sofern ein Zähler mit Fernauslesung durch den EVU nicht möglich ist, ist ein digitaler Drehstromzähler für die Montage auf Tragschiene mit SO-Schnittstelle, vormontiert in der KiK-Unterverteilung als Zwischenzähler zu installieren.</w:t>
            </w:r>
          </w:p>
          <w:p w14:paraId="6A496506" w14:textId="77777777" w:rsidR="007C2FFF" w:rsidRPr="00FC5B6F" w:rsidRDefault="007C2FFF" w:rsidP="00B26F53">
            <w:pPr>
              <w:jc w:val="both"/>
              <w:rPr>
                <w:rFonts w:ascii="Arial" w:hAnsi="Arial" w:cs="Arial"/>
                <w:color w:val="000000" w:themeColor="text1"/>
                <w:sz w:val="20"/>
                <w:lang w:val="de-DE"/>
              </w:rPr>
            </w:pPr>
          </w:p>
          <w:p w14:paraId="1CB580D5" w14:textId="77777777" w:rsidR="007C2FFF" w:rsidRPr="00FC5B6F" w:rsidRDefault="007C2FFF" w:rsidP="00B26F53">
            <w:pPr>
              <w:jc w:val="both"/>
              <w:rPr>
                <w:rFonts w:ascii="Arial" w:hAnsi="Arial" w:cs="Arial"/>
                <w:color w:val="000000" w:themeColor="text1"/>
                <w:sz w:val="20"/>
                <w:lang w:val="de-DE"/>
              </w:rPr>
            </w:pPr>
          </w:p>
          <w:p w14:paraId="7A1C2333" w14:textId="77777777" w:rsidR="007C2FFF" w:rsidRPr="00FC5B6F" w:rsidRDefault="007C2FFF" w:rsidP="00B26F53">
            <w:pPr>
              <w:jc w:val="both"/>
              <w:rPr>
                <w:rFonts w:ascii="Arial" w:hAnsi="Arial" w:cs="Arial"/>
                <w:color w:val="000000" w:themeColor="text1"/>
                <w:sz w:val="20"/>
                <w:lang w:val="de-DE"/>
              </w:rPr>
            </w:pPr>
          </w:p>
          <w:p w14:paraId="247F41BB"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p>
          <w:p w14:paraId="4109737B"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Eine einfache Messung des Isolationswiderstandes aller Leiter gegen Erde (Null-Leiter Trennklemmen) jedes einzelnen abgehenden Stromkreises muss möglich sein </w:t>
            </w:r>
            <w:r w:rsidRPr="00FC5B6F">
              <w:rPr>
                <w:rFonts w:ascii="Arial" w:hAnsi="Arial" w:cs="Arial"/>
                <w:color w:val="000000" w:themeColor="text1"/>
                <w:sz w:val="20"/>
                <w:lang w:val="hr-HR"/>
              </w:rPr>
              <w:t>(s. DIN VDE</w:t>
            </w:r>
            <w:r w:rsidRPr="00FC5B6F">
              <w:rPr>
                <w:rFonts w:ascii="Arial" w:hAnsi="Arial" w:cs="Arial"/>
                <w:strike/>
                <w:color w:val="000000" w:themeColor="text1"/>
                <w:sz w:val="20"/>
                <w:lang w:val="hr-HR"/>
              </w:rPr>
              <w:t>)</w:t>
            </w:r>
            <w:r w:rsidRPr="00FC5B6F">
              <w:rPr>
                <w:rFonts w:ascii="Arial" w:hAnsi="Arial" w:cs="Arial"/>
                <w:color w:val="000000" w:themeColor="text1"/>
                <w:sz w:val="20"/>
                <w:lang w:val="de-DE"/>
              </w:rPr>
              <w:t xml:space="preserve">. Die Verbindung des Schutzleiters mit dem Nullleiter in der Mieteranlage ist grundsätzlich nicht zulässig. </w:t>
            </w:r>
          </w:p>
          <w:p w14:paraId="22A019A4"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p>
          <w:p w14:paraId="730467E4"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Die Endverlegung der Leitungen erfolgt in den Zwischendecken über Kabelsammelhalter und im Aufputz-Sichtbereich im Kunststoffpanzer bzw. im Kunststoffkanal. </w:t>
            </w:r>
          </w:p>
          <w:p w14:paraId="0B128254"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p>
          <w:p w14:paraId="601E8497"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p>
          <w:p w14:paraId="0DD177EA"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p>
          <w:p w14:paraId="37F2046E" w14:textId="77777777" w:rsidR="007C2FFF" w:rsidRPr="00FC5B6F" w:rsidRDefault="007C2FFF" w:rsidP="00B26F53">
            <w:pPr>
              <w:autoSpaceDE w:val="0"/>
              <w:autoSpaceDN w:val="0"/>
              <w:adjustRightInd w:val="0"/>
              <w:jc w:val="both"/>
              <w:rPr>
                <w:rFonts w:ascii="Arial" w:hAnsi="Arial" w:cs="Arial"/>
                <w:color w:val="000000" w:themeColor="text1"/>
                <w:sz w:val="20"/>
                <w:lang w:val="en-US"/>
              </w:rPr>
            </w:pPr>
            <w:r w:rsidRPr="00FC5B6F">
              <w:rPr>
                <w:rFonts w:ascii="Arial" w:hAnsi="Arial" w:cs="Arial"/>
                <w:color w:val="000000" w:themeColor="text1"/>
                <w:sz w:val="20"/>
                <w:lang w:val="de-DE"/>
              </w:rPr>
              <w:t xml:space="preserve">Anklemmen der verlegten Leitungen an der Elektroverteilung und an den Endgeräten inkl. der erforderlichen Zugentlastungen, Kabelverschraubungen und Abzweigdosen. </w:t>
            </w:r>
            <w:r w:rsidRPr="00FC5B6F">
              <w:rPr>
                <w:rFonts w:ascii="Arial" w:hAnsi="Arial" w:cs="Arial"/>
                <w:color w:val="000000" w:themeColor="text1"/>
                <w:sz w:val="20"/>
                <w:lang w:val="en-US"/>
              </w:rPr>
              <w:t>Kabel- und Feldgerätebezeichnungen sind wie folgt auszuführen:</w:t>
            </w:r>
          </w:p>
          <w:p w14:paraId="5AA0C12F" w14:textId="77777777" w:rsidR="007C2FFF" w:rsidRPr="00FC5B6F" w:rsidRDefault="007C2FFF" w:rsidP="00B26F53">
            <w:pPr>
              <w:autoSpaceDE w:val="0"/>
              <w:autoSpaceDN w:val="0"/>
              <w:adjustRightInd w:val="0"/>
              <w:jc w:val="both"/>
              <w:rPr>
                <w:rFonts w:ascii="Arial" w:hAnsi="Arial" w:cs="Arial"/>
                <w:color w:val="000000" w:themeColor="text1"/>
                <w:sz w:val="20"/>
                <w:lang w:val="en-US"/>
              </w:rPr>
            </w:pPr>
          </w:p>
          <w:p w14:paraId="641FFE04" w14:textId="77777777" w:rsidR="007C2FFF" w:rsidRPr="00FC5B6F" w:rsidRDefault="007C2FFF" w:rsidP="00C611F7">
            <w:pPr>
              <w:numPr>
                <w:ilvl w:val="0"/>
                <w:numId w:val="2"/>
              </w:numPr>
              <w:tabs>
                <w:tab w:val="clear" w:pos="720"/>
                <w:tab w:val="num" w:pos="216"/>
              </w:tabs>
              <w:autoSpaceDE w:val="0"/>
              <w:autoSpaceDN w:val="0"/>
              <w:adjustRightInd w:val="0"/>
              <w:ind w:left="216" w:hanging="216"/>
              <w:jc w:val="both"/>
              <w:rPr>
                <w:rFonts w:ascii="Arial" w:hAnsi="Arial" w:cs="Arial"/>
                <w:color w:val="000000" w:themeColor="text1"/>
                <w:sz w:val="20"/>
                <w:lang w:val="de-DE"/>
              </w:rPr>
            </w:pPr>
            <w:r w:rsidRPr="00FC5B6F">
              <w:rPr>
                <w:rFonts w:ascii="Arial" w:hAnsi="Arial" w:cs="Arial"/>
                <w:color w:val="000000" w:themeColor="text1"/>
                <w:sz w:val="20"/>
                <w:lang w:val="de-DE"/>
              </w:rPr>
              <w:t>Schalter und Steckdosen sind mit einem Beschriftungsfeld auszuwählen und mit der Stromkreisnummer zu kennzeichnen.</w:t>
            </w:r>
          </w:p>
          <w:p w14:paraId="3A60C668" w14:textId="77777777" w:rsidR="007C2FFF" w:rsidRPr="00FC5B6F" w:rsidRDefault="007C2FFF" w:rsidP="00C611F7">
            <w:pPr>
              <w:numPr>
                <w:ilvl w:val="0"/>
                <w:numId w:val="1"/>
              </w:numPr>
              <w:tabs>
                <w:tab w:val="clear" w:pos="720"/>
                <w:tab w:val="num" w:pos="216"/>
              </w:tabs>
              <w:autoSpaceDE w:val="0"/>
              <w:autoSpaceDN w:val="0"/>
              <w:adjustRightInd w:val="0"/>
              <w:ind w:left="216" w:hanging="216"/>
              <w:jc w:val="both"/>
              <w:rPr>
                <w:rFonts w:ascii="Arial" w:hAnsi="Arial" w:cs="Arial"/>
                <w:color w:val="000000" w:themeColor="text1"/>
                <w:sz w:val="20"/>
                <w:lang w:val="de-DE"/>
              </w:rPr>
            </w:pPr>
            <w:r w:rsidRPr="00FC5B6F">
              <w:rPr>
                <w:rFonts w:ascii="Arial" w:hAnsi="Arial" w:cs="Arial"/>
                <w:color w:val="000000" w:themeColor="text1"/>
                <w:sz w:val="20"/>
                <w:lang w:val="de-DE"/>
              </w:rPr>
              <w:t>Leuchten sind mittels Beschriftungsgerät (z. B. Dymo) mit der Stromkreisnummer zu kennzeichnen.</w:t>
            </w:r>
          </w:p>
          <w:p w14:paraId="2DA84D4A" w14:textId="77777777" w:rsidR="007C2FFF" w:rsidRPr="00FC5B6F" w:rsidRDefault="007C2FFF" w:rsidP="00C611F7">
            <w:pPr>
              <w:numPr>
                <w:ilvl w:val="0"/>
                <w:numId w:val="3"/>
              </w:numPr>
              <w:tabs>
                <w:tab w:val="clear" w:pos="720"/>
                <w:tab w:val="num" w:pos="216"/>
              </w:tabs>
              <w:autoSpaceDE w:val="0"/>
              <w:autoSpaceDN w:val="0"/>
              <w:adjustRightInd w:val="0"/>
              <w:ind w:left="216" w:hanging="216"/>
              <w:jc w:val="both"/>
              <w:rPr>
                <w:rFonts w:ascii="Arial" w:hAnsi="Arial" w:cs="Arial"/>
                <w:color w:val="000000" w:themeColor="text1"/>
                <w:sz w:val="20"/>
                <w:lang w:val="de-DE"/>
              </w:rPr>
            </w:pPr>
            <w:r w:rsidRPr="00FC5B6F">
              <w:rPr>
                <w:rFonts w:ascii="Arial" w:hAnsi="Arial" w:cs="Arial"/>
                <w:color w:val="000000" w:themeColor="text1"/>
                <w:sz w:val="20"/>
                <w:lang w:val="de-DE"/>
              </w:rPr>
              <w:t>Kabel sind mit Kabelmarken mit Einlegeschildern oder als selbstklebende Kabelmarkierer an der Elektro-Unterverteilung und am Endgerät mit der Stromkreisnummer zu kennzeichnen.</w:t>
            </w:r>
          </w:p>
          <w:p w14:paraId="2CA9CAA1" w14:textId="77777777" w:rsidR="007C2FFF" w:rsidRPr="00FC5B6F" w:rsidRDefault="007C2FFF" w:rsidP="00B26F53">
            <w:pPr>
              <w:numPr>
                <w:ilvl w:val="0"/>
                <w:numId w:val="4"/>
              </w:numPr>
              <w:tabs>
                <w:tab w:val="clear" w:pos="720"/>
                <w:tab w:val="num" w:pos="216"/>
              </w:tabs>
              <w:autoSpaceDE w:val="0"/>
              <w:autoSpaceDN w:val="0"/>
              <w:adjustRightInd w:val="0"/>
              <w:ind w:left="216" w:hanging="216"/>
              <w:jc w:val="both"/>
              <w:rPr>
                <w:rFonts w:ascii="Arial" w:hAnsi="Arial" w:cs="Arial"/>
                <w:color w:val="000000" w:themeColor="text1"/>
                <w:sz w:val="20"/>
                <w:lang w:val="de-DE"/>
              </w:rPr>
            </w:pPr>
            <w:r w:rsidRPr="00FC5B6F">
              <w:rPr>
                <w:rFonts w:ascii="Arial" w:hAnsi="Arial" w:cs="Arial"/>
                <w:color w:val="000000" w:themeColor="text1"/>
                <w:sz w:val="20"/>
                <w:lang w:val="de-DE"/>
              </w:rPr>
              <w:t>Doppelbeschriftungen am Kabel und am Endgerät sind bei Eindeutigkeit nicht notwendig.</w:t>
            </w:r>
          </w:p>
          <w:p w14:paraId="08CF458E"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p>
          <w:p w14:paraId="12ABFB81"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Die komplette Installation ist nach den polnischen </w:t>
            </w:r>
            <w:r w:rsidRPr="00FC5B6F">
              <w:rPr>
                <w:rFonts w:ascii="Arial" w:hAnsi="Arial" w:cs="Arial"/>
                <w:color w:val="000000" w:themeColor="text1"/>
                <w:sz w:val="20"/>
                <w:lang w:val="de-DE"/>
              </w:rPr>
              <w:lastRenderedPageBreak/>
              <w:t>Normen auszuführen. Die Betriebsmittelvorschriften der Energieversorger sind einzuhalten.</w:t>
            </w:r>
          </w:p>
          <w:p w14:paraId="6ADC5010" w14:textId="77777777" w:rsidR="007C2FFF" w:rsidRPr="00FC5B6F" w:rsidRDefault="007C2FFF" w:rsidP="00B26F53">
            <w:pPr>
              <w:jc w:val="both"/>
              <w:rPr>
                <w:rFonts w:ascii="Arial" w:hAnsi="Arial" w:cs="Arial"/>
                <w:color w:val="000000" w:themeColor="text1"/>
                <w:sz w:val="20"/>
                <w:lang w:val="de-DE"/>
              </w:rPr>
            </w:pPr>
          </w:p>
          <w:p w14:paraId="20F86B9A" w14:textId="77777777" w:rsidR="007C2FFF" w:rsidRPr="00FC5B6F" w:rsidRDefault="007C2FFF" w:rsidP="00B26F53">
            <w:pPr>
              <w:jc w:val="both"/>
              <w:rPr>
                <w:rFonts w:ascii="Arial" w:hAnsi="Arial" w:cs="Arial"/>
                <w:color w:val="000000" w:themeColor="text1"/>
                <w:sz w:val="20"/>
                <w:lang w:val="de-DE"/>
              </w:rPr>
            </w:pPr>
          </w:p>
          <w:p w14:paraId="7544BB19"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Nach Prüfung aller Funktionen der Unterverteilung durch die Elektro-Installationsfirma erfolgt die Einweisung des Mieters / Beauftragten anhand von Bedienungsanleitungen und Grundrissplänen mit den darin gekennzeichneten Elektro-Verbrauchern und Stromkreisen.</w:t>
            </w:r>
          </w:p>
          <w:p w14:paraId="68CAAB36" w14:textId="77777777" w:rsidR="007C2FFF" w:rsidRPr="00FC5B6F" w:rsidRDefault="007C2FFF" w:rsidP="00B26F53">
            <w:pPr>
              <w:ind w:right="-70"/>
              <w:jc w:val="both"/>
              <w:rPr>
                <w:rFonts w:ascii="Arial" w:hAnsi="Arial" w:cs="Arial"/>
                <w:color w:val="000000" w:themeColor="text1"/>
                <w:sz w:val="20"/>
                <w:lang w:val="de-DE"/>
              </w:rPr>
            </w:pPr>
          </w:p>
          <w:p w14:paraId="42171DA5" w14:textId="77777777" w:rsidR="007C2FFF" w:rsidRPr="00FC5B6F" w:rsidRDefault="007C2FFF" w:rsidP="00B26F53">
            <w:pPr>
              <w:ind w:right="-70"/>
              <w:jc w:val="both"/>
              <w:rPr>
                <w:rFonts w:ascii="Arial" w:hAnsi="Arial" w:cs="Arial"/>
                <w:color w:val="000000" w:themeColor="text1"/>
                <w:sz w:val="20"/>
                <w:lang w:val="de-DE"/>
              </w:rPr>
            </w:pPr>
            <w:r w:rsidRPr="00FC5B6F">
              <w:rPr>
                <w:rFonts w:ascii="Arial" w:hAnsi="Arial" w:cs="Arial"/>
                <w:color w:val="000000" w:themeColor="text1"/>
                <w:sz w:val="20"/>
                <w:lang w:val="de-DE"/>
              </w:rPr>
              <w:t>Zur Übernahme sind Prüfprotokolle der Messung des Isolationswiderstandes, der Test-Auslösung, der Prüfung der Leistungsschalter, die Kontinuität der Schutzleiter, PE- und Erdwiderstand, der Beleuchtungsstärke gemäß der polnischen Norm eingereicht werden.</w:t>
            </w:r>
          </w:p>
          <w:p w14:paraId="0BD9136B" w14:textId="77777777" w:rsidR="007C2FFF" w:rsidRPr="00FC5B6F" w:rsidRDefault="007C2FFF" w:rsidP="00B26F53">
            <w:pPr>
              <w:ind w:right="-70"/>
              <w:jc w:val="both"/>
              <w:rPr>
                <w:rFonts w:ascii="Arial" w:hAnsi="Arial" w:cs="Arial"/>
                <w:color w:val="000000" w:themeColor="text1"/>
                <w:sz w:val="20"/>
                <w:lang w:val="de-DE"/>
              </w:rPr>
            </w:pPr>
          </w:p>
          <w:p w14:paraId="21CAA67F" w14:textId="77777777" w:rsidR="007C2FFF" w:rsidRPr="00FC5B6F" w:rsidRDefault="007C2FFF" w:rsidP="00F56304">
            <w:pPr>
              <w:ind w:right="-70"/>
              <w:jc w:val="both"/>
              <w:rPr>
                <w:rFonts w:ascii="Arial" w:hAnsi="Arial" w:cs="Arial"/>
                <w:color w:val="000000" w:themeColor="text1"/>
                <w:sz w:val="20"/>
                <w:lang w:val="de-DE"/>
              </w:rPr>
            </w:pPr>
          </w:p>
          <w:p w14:paraId="76621992" w14:textId="77777777" w:rsidR="007C2FFF" w:rsidRPr="00FC5B6F" w:rsidRDefault="007C2FFF" w:rsidP="00C728CF">
            <w:pPr>
              <w:jc w:val="both"/>
              <w:rPr>
                <w:rFonts w:ascii="Arial" w:hAnsi="Arial" w:cs="Arial"/>
                <w:bCs/>
                <w:color w:val="000000" w:themeColor="text1"/>
                <w:sz w:val="20"/>
                <w:lang w:val="de-DE"/>
              </w:rPr>
            </w:pPr>
            <w:r w:rsidRPr="00FC5B6F">
              <w:rPr>
                <w:rFonts w:ascii="Arial" w:hAnsi="Arial" w:cs="Arial"/>
                <w:color w:val="000000" w:themeColor="text1"/>
                <w:sz w:val="20"/>
                <w:lang w:val="de-DE"/>
              </w:rPr>
              <w:t xml:space="preserve">Die Elektroausstattung der Nebenräume/ Sozialräume ist nach der polnischen Norm und den Arbeitsstättenrichtlinien auszuführen. Ferner sind mind. 4 Steckdosen im Nebenraum/Sozialraum verteilt sowie 3 Steckdosen am Fliesenspiegel der Küche und eine Steckdose für den Kühlschrank zu installieren </w:t>
            </w:r>
            <w:r w:rsidRPr="00FC5B6F">
              <w:rPr>
                <w:rFonts w:ascii="Arial" w:hAnsi="Arial" w:cs="Arial"/>
                <w:bCs/>
                <w:color w:val="000000" w:themeColor="text1"/>
                <w:sz w:val="20"/>
                <w:lang w:val="de-DE"/>
              </w:rPr>
              <w:t>(siehe Anlage 10. – Prinzipskizze Küche).</w:t>
            </w:r>
          </w:p>
          <w:p w14:paraId="2C7BE22A" w14:textId="77777777" w:rsidR="007C2FFF" w:rsidRPr="00FC5B6F" w:rsidRDefault="007C2FFF" w:rsidP="00F56304">
            <w:pPr>
              <w:ind w:right="-70"/>
              <w:jc w:val="both"/>
              <w:rPr>
                <w:rFonts w:ascii="Arial" w:hAnsi="Arial" w:cs="Arial"/>
                <w:color w:val="000000" w:themeColor="text1"/>
                <w:sz w:val="20"/>
                <w:lang w:val="de-DE"/>
              </w:rPr>
            </w:pPr>
          </w:p>
          <w:p w14:paraId="27A01CEE" w14:textId="77777777" w:rsidR="007C2FFF" w:rsidRPr="00FC5B6F" w:rsidRDefault="007C2FFF" w:rsidP="00F56304">
            <w:pPr>
              <w:ind w:right="-70"/>
              <w:jc w:val="both"/>
              <w:rPr>
                <w:rFonts w:ascii="Arial" w:hAnsi="Arial" w:cs="Arial"/>
                <w:color w:val="000000" w:themeColor="text1"/>
                <w:sz w:val="20"/>
                <w:lang w:val="de-DE"/>
              </w:rPr>
            </w:pPr>
          </w:p>
          <w:p w14:paraId="4482AEBA" w14:textId="77777777" w:rsidR="007C2FFF" w:rsidRPr="00FC5B6F" w:rsidRDefault="007C2FFF" w:rsidP="00F56304">
            <w:pPr>
              <w:ind w:right="-70"/>
              <w:jc w:val="both"/>
              <w:rPr>
                <w:rFonts w:ascii="Arial" w:hAnsi="Arial" w:cs="Arial"/>
                <w:color w:val="000000" w:themeColor="text1"/>
                <w:sz w:val="20"/>
                <w:lang w:val="de-DE"/>
              </w:rPr>
            </w:pPr>
          </w:p>
          <w:p w14:paraId="6475EE5C" w14:textId="77777777" w:rsidR="007C2FFF" w:rsidRPr="00FC5B6F" w:rsidRDefault="007C2FFF" w:rsidP="00881459">
            <w:pPr>
              <w:ind w:right="-70"/>
              <w:jc w:val="both"/>
              <w:rPr>
                <w:rFonts w:ascii="Arial" w:hAnsi="Arial" w:cs="Arial"/>
                <w:color w:val="000000" w:themeColor="text1"/>
                <w:sz w:val="20"/>
                <w:lang w:val="de-DE"/>
              </w:rPr>
            </w:pPr>
            <w:r w:rsidRPr="00FC5B6F">
              <w:rPr>
                <w:rFonts w:ascii="Arial" w:hAnsi="Arial" w:cs="Arial"/>
                <w:color w:val="000000" w:themeColor="text1"/>
                <w:sz w:val="20"/>
                <w:lang w:val="de-DE"/>
              </w:rPr>
              <w:t>Im Weiteren ist ein geschirmtes CAT7-Twinkabel mit je einer Kabelreserve von 15,00 m, welches über die abgehängte Decke vom Kassenbereich bis zum Personalraum zu verlegen ist, zu installieren (s. Anlage 4</w:t>
            </w:r>
            <w:r w:rsidRPr="00FC5B6F">
              <w:rPr>
                <w:rFonts w:ascii="Arial" w:hAnsi="Arial" w:cs="Arial"/>
                <w:bCs/>
                <w:color w:val="000000" w:themeColor="text1"/>
                <w:sz w:val="20"/>
                <w:lang w:val="de-DE"/>
              </w:rPr>
              <w:t xml:space="preserve"> </w:t>
            </w:r>
            <w:r w:rsidRPr="00FC5B6F">
              <w:rPr>
                <w:rFonts w:ascii="Arial" w:hAnsi="Arial" w:cs="Arial"/>
                <w:color w:val="000000" w:themeColor="text1"/>
                <w:sz w:val="20"/>
                <w:lang w:val="de-DE"/>
              </w:rPr>
              <w:t>der Baubeschreibung). Im Kassenbereich ist das Ende des Kabels mit RJ45-Steckern zu versehen. Im Personalraum ist das CAT7-Kabel mit einer 2x RJ45 Aufputz-Datendose in RAL 9010 zu versehen. Das CAT7-Kabel ist an beiden Enden mit einer Kabelfahne mit der Aufschrift „LAN-Kabel Nebenraum“ zu beschriften. Neben der Datendose ist im Personalraum eine 240 V-Stromsteckdose (Dauerstrom, nicht abschaltbar) zu installieren.</w:t>
            </w:r>
          </w:p>
          <w:p w14:paraId="1B4622A1" w14:textId="77777777" w:rsidR="007C2FFF" w:rsidRPr="00FC5B6F" w:rsidRDefault="007C2FFF" w:rsidP="00F56304">
            <w:pPr>
              <w:ind w:right="-70"/>
              <w:jc w:val="both"/>
              <w:rPr>
                <w:rFonts w:ascii="Arial" w:hAnsi="Arial" w:cs="Arial"/>
                <w:color w:val="000000" w:themeColor="text1"/>
                <w:sz w:val="20"/>
                <w:lang w:val="de-DE"/>
              </w:rPr>
            </w:pPr>
          </w:p>
          <w:p w14:paraId="6CAB40D8" w14:textId="77777777" w:rsidR="007C2FFF" w:rsidRPr="00FC5B6F" w:rsidRDefault="007C2FFF" w:rsidP="00F56304">
            <w:pPr>
              <w:ind w:right="-70"/>
              <w:jc w:val="both"/>
              <w:rPr>
                <w:rFonts w:ascii="Arial" w:hAnsi="Arial" w:cs="Arial"/>
                <w:color w:val="000000" w:themeColor="text1"/>
                <w:sz w:val="20"/>
                <w:lang w:val="de-DE"/>
              </w:rPr>
            </w:pPr>
          </w:p>
          <w:p w14:paraId="00E38DD1" w14:textId="77777777" w:rsidR="007C2FFF" w:rsidRPr="00FC5B6F" w:rsidRDefault="007C2FFF" w:rsidP="00F56304">
            <w:pPr>
              <w:ind w:right="-70"/>
              <w:jc w:val="both"/>
              <w:rPr>
                <w:rFonts w:ascii="Arial" w:hAnsi="Arial" w:cs="Arial"/>
                <w:color w:val="000000" w:themeColor="text1"/>
                <w:sz w:val="20"/>
                <w:lang w:val="de-DE"/>
              </w:rPr>
            </w:pPr>
          </w:p>
          <w:p w14:paraId="34C43B68" w14:textId="77777777" w:rsidR="007C2FFF" w:rsidRPr="00FC5B6F" w:rsidRDefault="007C2FFF" w:rsidP="00F56304">
            <w:pPr>
              <w:ind w:right="-7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Im Verkaufsraum, umlaufend, in einem Abstand von 5,00 m – 7,00 m, Oberkante Fertigfußboden + 0,30 m, sind Einzelschutzkontaktsteckdosen, welche über die Schlüsselschalter schaltbar sind, zu installieren. Im Eingangsbereich (im Radius von 3,00 m) ist eine Telefonleitung JY (ST) Y 4x2x08 und drei separate Stromkreise zum Anschluss der Kasse und ein weiterer separater Stromkreis zum Anschluss des Warensicherungssystems (nicht abschaltbar, J 3x2,5 mm²), abgesichert über je einen </w:t>
            </w:r>
            <w:r w:rsidRPr="00FC5B6F">
              <w:rPr>
                <w:rFonts w:ascii="Arial" w:hAnsi="Arial" w:cs="Arial"/>
                <w:color w:val="000000" w:themeColor="text1"/>
                <w:sz w:val="20"/>
                <w:u w:val="single"/>
                <w:lang w:val="de-DE"/>
              </w:rPr>
              <w:t>eigenen</w:t>
            </w:r>
            <w:r w:rsidRPr="00FC5B6F">
              <w:rPr>
                <w:rFonts w:ascii="Arial" w:hAnsi="Arial" w:cs="Arial"/>
                <w:color w:val="000000" w:themeColor="text1"/>
                <w:sz w:val="20"/>
                <w:lang w:val="de-DE"/>
              </w:rPr>
              <w:t xml:space="preserve"> Fehlerstromschutzschalter, mit je einer Kabelreserve von 20,00 m, welche über die abgehängte Decke zu verlegen sind (s. Anlage 4 der Baubeschreibung). </w:t>
            </w:r>
          </w:p>
          <w:p w14:paraId="6727CC43" w14:textId="77777777" w:rsidR="007C2FFF" w:rsidRPr="00FC5B6F" w:rsidRDefault="007C2FFF" w:rsidP="00B26F53">
            <w:pPr>
              <w:ind w:right="71"/>
              <w:jc w:val="both"/>
              <w:rPr>
                <w:rFonts w:ascii="Arial" w:hAnsi="Arial" w:cs="Arial"/>
                <w:color w:val="000000" w:themeColor="text1"/>
                <w:sz w:val="20"/>
                <w:lang w:val="de-DE"/>
              </w:rPr>
            </w:pPr>
          </w:p>
          <w:p w14:paraId="7CD4169E" w14:textId="77777777" w:rsidR="007C2FFF" w:rsidRPr="00FC5B6F" w:rsidRDefault="007C2FFF" w:rsidP="00B26F53">
            <w:pPr>
              <w:ind w:right="71"/>
              <w:jc w:val="both"/>
              <w:rPr>
                <w:rFonts w:ascii="Arial" w:hAnsi="Arial" w:cs="Arial"/>
                <w:color w:val="000000" w:themeColor="text1"/>
                <w:sz w:val="20"/>
                <w:lang w:val="de-DE"/>
              </w:rPr>
            </w:pPr>
          </w:p>
          <w:p w14:paraId="6F749FAF" w14:textId="77777777" w:rsidR="007C2FFF" w:rsidRPr="00FC5B6F" w:rsidRDefault="007C2FFF" w:rsidP="00B26F53">
            <w:pPr>
              <w:ind w:right="71"/>
              <w:jc w:val="both"/>
              <w:rPr>
                <w:rFonts w:ascii="Arial" w:hAnsi="Arial" w:cs="Arial"/>
                <w:color w:val="000000" w:themeColor="text1"/>
                <w:sz w:val="20"/>
                <w:lang w:val="de-DE"/>
              </w:rPr>
            </w:pPr>
          </w:p>
          <w:p w14:paraId="681EF92E" w14:textId="77777777" w:rsidR="00E50727" w:rsidRPr="00FC5B6F" w:rsidRDefault="00E50727" w:rsidP="00B26F53">
            <w:pPr>
              <w:ind w:right="71"/>
              <w:jc w:val="both"/>
              <w:rPr>
                <w:rFonts w:ascii="Arial" w:hAnsi="Arial" w:cs="Arial"/>
                <w:color w:val="000000" w:themeColor="text1"/>
                <w:sz w:val="20"/>
                <w:lang w:val="de-DE"/>
              </w:rPr>
            </w:pPr>
          </w:p>
          <w:p w14:paraId="074A3640" w14:textId="77777777" w:rsidR="00E50727" w:rsidRPr="00FC5B6F" w:rsidRDefault="00E50727" w:rsidP="00E50727">
            <w:pPr>
              <w:jc w:val="both"/>
              <w:rPr>
                <w:rFonts w:ascii="Arial" w:hAnsi="Arial" w:cs="Arial"/>
                <w:color w:val="000000" w:themeColor="text1"/>
                <w:sz w:val="20"/>
                <w:lang w:val="de-DE"/>
              </w:rPr>
            </w:pPr>
            <w:r w:rsidRPr="00FC5B6F">
              <w:rPr>
                <w:rFonts w:ascii="Arial" w:hAnsi="Arial" w:cs="Arial"/>
                <w:color w:val="000000" w:themeColor="text1"/>
                <w:sz w:val="20"/>
                <w:lang w:val="de-DE"/>
              </w:rPr>
              <w:lastRenderedPageBreak/>
              <w:t>Die Verlegung der Zuleitungen für die Warensicherungssystem (EAS) muss wie nachfolgend beschrieben erfolgen:</w:t>
            </w:r>
          </w:p>
          <w:p w14:paraId="450FF53D" w14:textId="77777777" w:rsidR="00E50727" w:rsidRPr="00FC5B6F" w:rsidRDefault="00E50727" w:rsidP="00E50727">
            <w:pPr>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Auf der gesamten Breite der Eingangstür ist im Abstand von 55 cm zur Eingangstür, im Estrich ein PVC-Leerrohr mit einem Durchmesser von </w:t>
            </w:r>
            <w:r w:rsidRPr="00FC5B6F">
              <w:rPr>
                <w:rFonts w:ascii="Arial" w:hAnsi="Arial" w:cs="Arial"/>
                <w:color w:val="000000" w:themeColor="text1"/>
                <w:sz w:val="20"/>
                <w:lang w:val="de-DE"/>
              </w:rPr>
              <w:sym w:font="Symbol" w:char="F0C6"/>
            </w:r>
            <w:r w:rsidRPr="00FC5B6F">
              <w:rPr>
                <w:rFonts w:ascii="Arial" w:hAnsi="Arial" w:cs="Arial"/>
                <w:color w:val="000000" w:themeColor="text1"/>
                <w:sz w:val="20"/>
                <w:lang w:val="de-DE"/>
              </w:rPr>
              <w:t>32 mm sowie einer integrierten Zugschnur zu verlegen. Das PVC-Rohren darf nicht tiefer als max. 5 cm verlegt werden.</w:t>
            </w:r>
          </w:p>
          <w:p w14:paraId="104003A6" w14:textId="77777777" w:rsidR="00E50727" w:rsidRPr="00FC5B6F" w:rsidRDefault="00E50727" w:rsidP="00E50727">
            <w:pPr>
              <w:jc w:val="both"/>
              <w:rPr>
                <w:rFonts w:ascii="Arial" w:hAnsi="Arial" w:cs="Arial"/>
                <w:color w:val="000000" w:themeColor="text1"/>
                <w:sz w:val="20"/>
                <w:lang w:val="de-DE"/>
              </w:rPr>
            </w:pPr>
          </w:p>
          <w:p w14:paraId="02D8ACA8" w14:textId="77777777" w:rsidR="00E50727" w:rsidRPr="00FC5B6F" w:rsidRDefault="00E50727" w:rsidP="00E50727">
            <w:pPr>
              <w:jc w:val="both"/>
              <w:rPr>
                <w:rFonts w:ascii="Arial" w:hAnsi="Arial" w:cs="Arial"/>
                <w:color w:val="000000" w:themeColor="text1"/>
                <w:sz w:val="20"/>
                <w:lang w:val="de-DE"/>
              </w:rPr>
            </w:pPr>
            <w:r w:rsidRPr="00FC5B6F">
              <w:rPr>
                <w:rFonts w:ascii="Arial" w:hAnsi="Arial" w:cs="Arial"/>
                <w:color w:val="000000" w:themeColor="text1"/>
                <w:sz w:val="20"/>
                <w:lang w:val="de-DE"/>
              </w:rPr>
              <w:t>Die gesamte Installation der PVC-Leerrohre hat so zu erfolgen, dass sich das Ende der Leerrohre oberhalb der abgehängten Decke, in einer Höhe von 3,00 m - 3,50 m befindet. Im Falle der Verlegung über der Zwischendecke muss für die EAS-Zentrale eine Revisionsöffnung von der Mindestgröße 60 x 60 cm vorgesehen werden. Der Abstand zwischen der Zwischendecke und der Rohdecke muss mindestens 1,00 m betragen. Die Entfernung zwischen EAS Zentrale und EAS-Antennen darf nicht mehr als 10,00 m betragen (Länge der Kabelverlegung bis max. 10,00 m).</w:t>
            </w:r>
          </w:p>
          <w:p w14:paraId="4D646918" w14:textId="77777777" w:rsidR="00E50727" w:rsidRPr="00FC5B6F" w:rsidRDefault="00E50727" w:rsidP="00E50727">
            <w:pPr>
              <w:jc w:val="both"/>
              <w:rPr>
                <w:rFonts w:ascii="Arial" w:hAnsi="Arial" w:cs="Arial"/>
                <w:color w:val="000000" w:themeColor="text1"/>
                <w:sz w:val="20"/>
                <w:lang w:val="de-DE"/>
              </w:rPr>
            </w:pPr>
          </w:p>
          <w:p w14:paraId="2020A32D" w14:textId="77777777" w:rsidR="00E50727" w:rsidRPr="00FC5B6F" w:rsidRDefault="00E50727" w:rsidP="00E50727">
            <w:pPr>
              <w:jc w:val="both"/>
              <w:rPr>
                <w:rFonts w:ascii="Arial" w:hAnsi="Arial" w:cs="Arial"/>
                <w:color w:val="000000" w:themeColor="text1"/>
                <w:sz w:val="20"/>
                <w:lang w:val="de-DE"/>
              </w:rPr>
            </w:pPr>
          </w:p>
          <w:p w14:paraId="1F20BD95" w14:textId="77777777" w:rsidR="00E50727" w:rsidRPr="00FC5B6F" w:rsidRDefault="00E50727" w:rsidP="00E50727">
            <w:pPr>
              <w:jc w:val="both"/>
              <w:rPr>
                <w:rFonts w:ascii="Arial" w:hAnsi="Arial" w:cs="Arial"/>
                <w:color w:val="000000" w:themeColor="text1"/>
                <w:sz w:val="20"/>
                <w:lang w:val="de-DE"/>
              </w:rPr>
            </w:pPr>
          </w:p>
          <w:p w14:paraId="4615B480" w14:textId="77777777" w:rsidR="00E50727" w:rsidRPr="00FC5B6F" w:rsidRDefault="00E50727" w:rsidP="00E50727">
            <w:pPr>
              <w:jc w:val="both"/>
              <w:rPr>
                <w:rFonts w:ascii="Arial" w:hAnsi="Arial" w:cs="Arial"/>
                <w:color w:val="000000" w:themeColor="text1"/>
                <w:sz w:val="20"/>
                <w:lang w:val="de-DE"/>
              </w:rPr>
            </w:pPr>
            <w:r w:rsidRPr="00FC5B6F">
              <w:rPr>
                <w:rFonts w:ascii="Arial" w:hAnsi="Arial" w:cs="Arial"/>
                <w:color w:val="000000" w:themeColor="text1"/>
                <w:sz w:val="20"/>
                <w:lang w:val="de-DE"/>
              </w:rPr>
              <w:t>Die Verkabelung der EAS - Zentrale ist mit eine Kabelreserve von 2,00 m oder mit einer SHUKO-Aufputz Steckdose zu versehen.</w:t>
            </w:r>
          </w:p>
          <w:p w14:paraId="49BA7541" w14:textId="77777777" w:rsidR="00E50727" w:rsidRPr="00FC5B6F" w:rsidRDefault="00E50727" w:rsidP="00E50727">
            <w:pPr>
              <w:jc w:val="both"/>
              <w:rPr>
                <w:rFonts w:ascii="Arial" w:hAnsi="Arial" w:cs="Arial"/>
                <w:color w:val="000000" w:themeColor="text1"/>
                <w:sz w:val="20"/>
                <w:lang w:val="de-DE"/>
              </w:rPr>
            </w:pPr>
          </w:p>
          <w:p w14:paraId="113127E4" w14:textId="77777777" w:rsidR="00E50727" w:rsidRPr="00FC5B6F" w:rsidRDefault="00E50727" w:rsidP="00E50727">
            <w:pPr>
              <w:jc w:val="both"/>
              <w:rPr>
                <w:rFonts w:ascii="Arial" w:hAnsi="Arial" w:cs="Arial"/>
                <w:color w:val="000000" w:themeColor="text1"/>
                <w:sz w:val="20"/>
                <w:lang w:val="de-DE"/>
              </w:rPr>
            </w:pPr>
            <w:r w:rsidRPr="00FC5B6F">
              <w:rPr>
                <w:rFonts w:ascii="Arial" w:hAnsi="Arial" w:cs="Arial"/>
                <w:color w:val="000000" w:themeColor="text1"/>
                <w:sz w:val="20"/>
                <w:lang w:val="de-DE"/>
              </w:rPr>
              <w:t>Die Stromversorgung der Warensicherungsanlage hat über einen separaten und mit eigenen Fehlerstromschutzschalter abgesicherten Stromkreis zu erfolgen. Der Stromkreis ist mit Kabel von 3x1,5 mm² oder 3x 2,5 mm² zu installieren und muss kurzschlusssicher geerdet/ abgesichert werden.</w:t>
            </w:r>
          </w:p>
          <w:p w14:paraId="25D4112C" w14:textId="77777777" w:rsidR="00E50727" w:rsidRPr="00FC5B6F" w:rsidRDefault="00E50727" w:rsidP="00E50727">
            <w:pPr>
              <w:jc w:val="both"/>
              <w:rPr>
                <w:rFonts w:ascii="Arial" w:hAnsi="Arial" w:cs="Arial"/>
                <w:color w:val="000000" w:themeColor="text1"/>
                <w:sz w:val="20"/>
                <w:lang w:val="de-DE"/>
              </w:rPr>
            </w:pPr>
          </w:p>
          <w:p w14:paraId="53A3996D" w14:textId="77777777" w:rsidR="00E50727" w:rsidRPr="00FC5B6F" w:rsidRDefault="00E50727" w:rsidP="00E50727">
            <w:pPr>
              <w:jc w:val="both"/>
              <w:rPr>
                <w:rFonts w:ascii="Arial" w:hAnsi="Arial" w:cs="Arial"/>
                <w:color w:val="000000" w:themeColor="text1"/>
                <w:sz w:val="20"/>
                <w:lang w:val="de-DE"/>
              </w:rPr>
            </w:pPr>
          </w:p>
          <w:p w14:paraId="4641DFA3" w14:textId="77777777" w:rsidR="00E50727" w:rsidRPr="00FC5B6F" w:rsidRDefault="00E50727" w:rsidP="00E50727">
            <w:pPr>
              <w:ind w:right="71"/>
              <w:jc w:val="both"/>
              <w:rPr>
                <w:rFonts w:ascii="Arial" w:hAnsi="Arial" w:cs="Arial"/>
                <w:color w:val="000000" w:themeColor="text1"/>
                <w:sz w:val="20"/>
                <w:lang w:val="de-DE"/>
              </w:rPr>
            </w:pPr>
            <w:r w:rsidRPr="00FC5B6F">
              <w:rPr>
                <w:rFonts w:ascii="Arial" w:hAnsi="Arial" w:cs="Arial"/>
                <w:color w:val="000000" w:themeColor="text1"/>
                <w:sz w:val="20"/>
                <w:lang w:val="de-DE"/>
              </w:rPr>
              <w:t>Das gesamte EAS-System ist mit Dauerstrom und nicht abschaltbar zu installieren.</w:t>
            </w:r>
          </w:p>
          <w:p w14:paraId="682D3F69" w14:textId="77777777" w:rsidR="00E50727" w:rsidRPr="00FC5B6F" w:rsidRDefault="00E50727" w:rsidP="00E50727">
            <w:pPr>
              <w:ind w:right="71"/>
              <w:jc w:val="both"/>
              <w:rPr>
                <w:rFonts w:ascii="Arial" w:hAnsi="Arial" w:cs="Arial"/>
                <w:color w:val="000000" w:themeColor="text1"/>
                <w:sz w:val="20"/>
                <w:lang w:val="de-DE"/>
              </w:rPr>
            </w:pPr>
          </w:p>
          <w:p w14:paraId="2AE69F20" w14:textId="77777777" w:rsidR="00E50727" w:rsidRPr="00FC5B6F" w:rsidRDefault="00E50727" w:rsidP="00E50727">
            <w:pPr>
              <w:ind w:right="71"/>
              <w:jc w:val="both"/>
              <w:rPr>
                <w:rFonts w:ascii="Arial" w:hAnsi="Arial" w:cs="Arial"/>
                <w:color w:val="000000" w:themeColor="text1"/>
                <w:sz w:val="20"/>
                <w:lang w:val="de-DE"/>
              </w:rPr>
            </w:pPr>
          </w:p>
          <w:p w14:paraId="51A1EFE1" w14:textId="3660DCBA" w:rsidR="007C2FFF" w:rsidRPr="00FC5B6F" w:rsidRDefault="007C2FFF" w:rsidP="00B26F53">
            <w:pPr>
              <w:ind w:right="71"/>
              <w:jc w:val="both"/>
              <w:rPr>
                <w:rFonts w:ascii="Arial" w:hAnsi="Arial" w:cs="Arial"/>
                <w:strike/>
                <w:color w:val="000000" w:themeColor="text1"/>
                <w:sz w:val="20"/>
                <w:lang w:val="de-DE"/>
              </w:rPr>
            </w:pPr>
          </w:p>
          <w:p w14:paraId="527D9DEE" w14:textId="77777777" w:rsidR="00FC5B6F" w:rsidRPr="00FC5B6F" w:rsidRDefault="00FC5B6F" w:rsidP="00B26F53">
            <w:pPr>
              <w:ind w:right="71"/>
              <w:jc w:val="both"/>
              <w:rPr>
                <w:rFonts w:ascii="Arial" w:hAnsi="Arial" w:cs="Arial"/>
                <w:strike/>
                <w:color w:val="000000" w:themeColor="text1"/>
                <w:sz w:val="20"/>
                <w:lang w:val="de-DE"/>
              </w:rPr>
            </w:pPr>
          </w:p>
          <w:p w14:paraId="55C23EA8" w14:textId="77777777" w:rsidR="00FC5B6F" w:rsidRPr="00FC5B6F" w:rsidRDefault="00FC5B6F" w:rsidP="00B26F53">
            <w:pPr>
              <w:ind w:right="71"/>
              <w:jc w:val="both"/>
              <w:rPr>
                <w:rFonts w:ascii="Arial" w:hAnsi="Arial" w:cs="Arial"/>
                <w:color w:val="000000" w:themeColor="text1"/>
                <w:sz w:val="20"/>
                <w:lang w:val="de-DE"/>
              </w:rPr>
            </w:pPr>
          </w:p>
          <w:p w14:paraId="3D009394" w14:textId="736BDFB5" w:rsidR="00F9548C" w:rsidRPr="00FC5B6F" w:rsidRDefault="00F9548C" w:rsidP="00F9548C">
            <w:pPr>
              <w:jc w:val="both"/>
              <w:rPr>
                <w:rFonts w:ascii="Arial" w:hAnsi="Arial" w:cs="Arial"/>
                <w:color w:val="000000" w:themeColor="text1"/>
                <w:sz w:val="20"/>
                <w:lang w:val="de-DE"/>
              </w:rPr>
            </w:pPr>
            <w:r w:rsidRPr="00FC5B6F">
              <w:rPr>
                <w:rFonts w:ascii="Arial" w:hAnsi="Arial" w:cs="Arial"/>
                <w:color w:val="000000" w:themeColor="text1"/>
                <w:sz w:val="20"/>
                <w:lang w:val="de-DE"/>
              </w:rPr>
              <w:t>Der Vermieter sichert zu, dass die Mieterin und der Betreiber, mit dem die Mieterin einen Rahmenvertrag abgeschlossen hat, das interne Netzwerk im Objekt unentgeltlich nutzen können, um die Telekom- und IT-Leistungen zu realisieren.</w:t>
            </w:r>
          </w:p>
          <w:p w14:paraId="26557F57" w14:textId="0C720E48" w:rsidR="00F9548C" w:rsidRPr="00FC5B6F" w:rsidRDefault="00F9548C" w:rsidP="00B26F53">
            <w:pPr>
              <w:ind w:right="71"/>
              <w:jc w:val="both"/>
              <w:rPr>
                <w:rFonts w:ascii="Arial" w:hAnsi="Arial" w:cs="Arial"/>
                <w:color w:val="000000" w:themeColor="text1"/>
                <w:sz w:val="20"/>
                <w:lang w:val="de-DE"/>
              </w:rPr>
            </w:pPr>
          </w:p>
          <w:p w14:paraId="0E9A8673" w14:textId="77777777" w:rsidR="00F9548C" w:rsidRPr="00FC5B6F" w:rsidRDefault="00F9548C" w:rsidP="00B26F53">
            <w:pPr>
              <w:ind w:right="71"/>
              <w:jc w:val="both"/>
              <w:rPr>
                <w:rFonts w:ascii="Arial" w:hAnsi="Arial" w:cs="Arial"/>
                <w:color w:val="000000" w:themeColor="text1"/>
                <w:sz w:val="20"/>
                <w:lang w:val="de-DE"/>
              </w:rPr>
            </w:pPr>
          </w:p>
          <w:p w14:paraId="4C7C6EFE" w14:textId="77777777" w:rsidR="007C2FFF" w:rsidRPr="00FC5B6F" w:rsidRDefault="007C2FFF" w:rsidP="00B26F53">
            <w:pPr>
              <w:ind w:right="71"/>
              <w:jc w:val="both"/>
              <w:rPr>
                <w:rFonts w:ascii="Arial" w:hAnsi="Arial" w:cs="Arial"/>
                <w:color w:val="000000" w:themeColor="text1"/>
                <w:sz w:val="20"/>
                <w:lang w:val="de-DE"/>
              </w:rPr>
            </w:pPr>
            <w:r w:rsidRPr="00FC5B6F">
              <w:rPr>
                <w:rFonts w:ascii="Arial" w:hAnsi="Arial" w:cs="Arial"/>
                <w:color w:val="000000" w:themeColor="text1"/>
                <w:sz w:val="20"/>
                <w:lang w:val="de-DE"/>
              </w:rPr>
              <w:t>Die Unterverteilung ist, inkl. Legende und Stromablaufplan, in Absprache mit der Mieterin in den Nebenräumen anzubringen! Weiter ist der Mieterin die Legende und der Stromlaufplan als *.pdf-Datei per eMail zu übersenden.</w:t>
            </w:r>
          </w:p>
          <w:p w14:paraId="5CBAE176" w14:textId="77777777" w:rsidR="007C2FFF" w:rsidRPr="00FC5B6F" w:rsidRDefault="007C2FFF" w:rsidP="00B26F53">
            <w:pPr>
              <w:ind w:right="71"/>
              <w:jc w:val="both"/>
              <w:rPr>
                <w:rFonts w:ascii="Arial" w:hAnsi="Arial" w:cs="Arial"/>
                <w:color w:val="000000" w:themeColor="text1"/>
                <w:sz w:val="20"/>
                <w:lang w:val="de-DE"/>
              </w:rPr>
            </w:pPr>
            <w:r w:rsidRPr="00FC5B6F">
              <w:rPr>
                <w:rFonts w:ascii="Arial" w:hAnsi="Arial" w:cs="Arial"/>
                <w:color w:val="000000" w:themeColor="text1"/>
                <w:sz w:val="20"/>
                <w:lang w:val="de-DE"/>
              </w:rPr>
              <w:t>Zuleitungen für mögliche Werbeanlagen an der Fassade und auf den Dachflächen sowie evtl. beleuchtete Standschilder an Ein- und Ausfahrten sind nach Absprache mit der Mieterin vorzusehen.</w:t>
            </w:r>
          </w:p>
          <w:p w14:paraId="086847E2" w14:textId="77777777" w:rsidR="007C2FFF" w:rsidRPr="00FC5B6F" w:rsidRDefault="007C2FFF" w:rsidP="00B26F53">
            <w:pPr>
              <w:ind w:right="71"/>
              <w:jc w:val="both"/>
              <w:rPr>
                <w:rFonts w:ascii="Arial" w:hAnsi="Arial" w:cs="Arial"/>
                <w:color w:val="000000" w:themeColor="text1"/>
                <w:sz w:val="20"/>
                <w:lang w:val="de-DE"/>
              </w:rPr>
            </w:pPr>
          </w:p>
          <w:p w14:paraId="239A5EAD" w14:textId="77777777" w:rsidR="007C2FFF" w:rsidRPr="00FC5B6F" w:rsidRDefault="007C2FFF" w:rsidP="00B26F53">
            <w:pPr>
              <w:ind w:right="71"/>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Die Außenbeleuchtung sowie die beleuchteten Werbeanlagen sind über zwei separate Zeitschaltuhren, Grässlin talento 211 (diese sind </w:t>
            </w:r>
            <w:r w:rsidRPr="00FC5B6F">
              <w:rPr>
                <w:rFonts w:ascii="Arial" w:hAnsi="Arial" w:cs="Arial"/>
                <w:color w:val="000000" w:themeColor="text1"/>
                <w:sz w:val="20"/>
                <w:lang w:val="de-DE"/>
              </w:rPr>
              <w:lastRenderedPageBreak/>
              <w:t>zu beschriften) mit vorgeschaltetem Dämmerungsschalter (8.00 Uhr bis 9.00 Uhr und 16.30 Uhr bis 21.00 Uhr) zu schalten.</w:t>
            </w:r>
          </w:p>
        </w:tc>
        <w:tc>
          <w:tcPr>
            <w:tcW w:w="2234" w:type="pct"/>
            <w:gridSpan w:val="2"/>
          </w:tcPr>
          <w:p w14:paraId="742EE7D0" w14:textId="77777777" w:rsidR="007C2FFF" w:rsidRPr="00FC5B6F" w:rsidRDefault="007C2FFF" w:rsidP="00B26F53">
            <w:pPr>
              <w:jc w:val="both"/>
              <w:rPr>
                <w:rFonts w:ascii="Arial" w:hAnsi="Arial" w:cs="Arial"/>
                <w:color w:val="000000" w:themeColor="text1"/>
                <w:sz w:val="20"/>
              </w:rPr>
            </w:pPr>
            <w:r w:rsidRPr="00FC5B6F">
              <w:rPr>
                <w:rFonts w:ascii="Arial" w:hAnsi="Arial" w:cs="Arial"/>
                <w:color w:val="000000" w:themeColor="text1"/>
                <w:sz w:val="20"/>
              </w:rPr>
              <w:lastRenderedPageBreak/>
              <w:t>Instalację elektryczną należy wykonać zgodnie z polską normą. Powinna ona stale zapewniać następującą moc:</w:t>
            </w:r>
          </w:p>
          <w:p w14:paraId="46801604" w14:textId="77777777" w:rsidR="007C2FFF" w:rsidRPr="00FC5B6F" w:rsidRDefault="007C2FFF" w:rsidP="00B26F53">
            <w:pPr>
              <w:jc w:val="both"/>
              <w:rPr>
                <w:rFonts w:ascii="Arial" w:hAnsi="Arial" w:cs="Arial"/>
                <w:color w:val="000000" w:themeColor="text1"/>
                <w:sz w:val="20"/>
              </w:rPr>
            </w:pPr>
          </w:p>
          <w:p w14:paraId="3AD9703E" w14:textId="77777777" w:rsidR="007C2FFF" w:rsidRPr="00FC5B6F" w:rsidRDefault="007C2FFF" w:rsidP="00B26F53">
            <w:pPr>
              <w:jc w:val="both"/>
              <w:rPr>
                <w:rFonts w:ascii="Arial" w:hAnsi="Arial" w:cs="Arial"/>
                <w:color w:val="000000" w:themeColor="text1"/>
                <w:sz w:val="20"/>
              </w:rPr>
            </w:pPr>
          </w:p>
          <w:p w14:paraId="42B3DDBB" w14:textId="77777777" w:rsidR="007C2FFF" w:rsidRPr="00FC5B6F" w:rsidRDefault="007C2FFF" w:rsidP="00720DD7">
            <w:pPr>
              <w:numPr>
                <w:ilvl w:val="0"/>
                <w:numId w:val="8"/>
              </w:numPr>
              <w:tabs>
                <w:tab w:val="num" w:pos="270"/>
              </w:tabs>
              <w:autoSpaceDE w:val="0"/>
              <w:autoSpaceDN w:val="0"/>
              <w:adjustRightInd w:val="0"/>
              <w:ind w:left="270" w:hanging="270"/>
              <w:jc w:val="both"/>
              <w:rPr>
                <w:rFonts w:ascii="Arial" w:hAnsi="Arial" w:cs="Arial"/>
                <w:color w:val="000000" w:themeColor="text1"/>
                <w:sz w:val="20"/>
              </w:rPr>
            </w:pPr>
            <w:r w:rsidRPr="00FC5B6F">
              <w:rPr>
                <w:rFonts w:ascii="Arial" w:hAnsi="Arial" w:cs="Arial"/>
                <w:color w:val="000000" w:themeColor="text1"/>
                <w:sz w:val="20"/>
              </w:rPr>
              <w:t>co najmniej 50 kW dla powierzchni sprzedaży &lt; 600 m²</w:t>
            </w:r>
          </w:p>
          <w:p w14:paraId="094E154C" w14:textId="77777777" w:rsidR="007C2FFF" w:rsidRPr="00AE38D3" w:rsidRDefault="007C2FFF" w:rsidP="00647D07">
            <w:pPr>
              <w:numPr>
                <w:ilvl w:val="0"/>
                <w:numId w:val="8"/>
              </w:numPr>
              <w:tabs>
                <w:tab w:val="num" w:pos="270"/>
              </w:tabs>
              <w:autoSpaceDE w:val="0"/>
              <w:autoSpaceDN w:val="0"/>
              <w:adjustRightInd w:val="0"/>
              <w:ind w:left="270" w:hanging="270"/>
              <w:jc w:val="both"/>
              <w:rPr>
                <w:rFonts w:ascii="Arial" w:hAnsi="Arial" w:cs="Arial"/>
                <w:strike/>
                <w:color w:val="000000" w:themeColor="text1"/>
                <w:sz w:val="20"/>
                <w:rPrChange w:id="325" w:author="Przemysław Kmita" w:date="2023-11-17T09:27:00Z">
                  <w:rPr>
                    <w:rFonts w:ascii="Arial" w:hAnsi="Arial" w:cs="Arial"/>
                    <w:color w:val="000000" w:themeColor="text1"/>
                    <w:sz w:val="20"/>
                  </w:rPr>
                </w:rPrChange>
              </w:rPr>
            </w:pPr>
            <w:r w:rsidRPr="00AE38D3">
              <w:rPr>
                <w:rFonts w:ascii="Arial" w:hAnsi="Arial" w:cs="Arial"/>
                <w:strike/>
                <w:color w:val="000000" w:themeColor="text1"/>
                <w:sz w:val="20"/>
                <w:rPrChange w:id="326" w:author="Przemysław Kmita" w:date="2023-11-17T09:27:00Z">
                  <w:rPr>
                    <w:rFonts w:ascii="Arial" w:hAnsi="Arial" w:cs="Arial"/>
                    <w:color w:val="000000" w:themeColor="text1"/>
                    <w:sz w:val="20"/>
                  </w:rPr>
                </w:rPrChange>
              </w:rPr>
              <w:t>co najmniej 60 kW dla powierzchni sprzedaży &lt; 800 m²</w:t>
            </w:r>
          </w:p>
          <w:p w14:paraId="1393A73B" w14:textId="77777777" w:rsidR="007C2FFF" w:rsidRPr="00AE38D3" w:rsidRDefault="007C2FFF" w:rsidP="00647D07">
            <w:pPr>
              <w:numPr>
                <w:ilvl w:val="0"/>
                <w:numId w:val="8"/>
              </w:numPr>
              <w:tabs>
                <w:tab w:val="num" w:pos="270"/>
              </w:tabs>
              <w:autoSpaceDE w:val="0"/>
              <w:autoSpaceDN w:val="0"/>
              <w:adjustRightInd w:val="0"/>
              <w:ind w:left="270" w:hanging="270"/>
              <w:jc w:val="both"/>
              <w:rPr>
                <w:rFonts w:ascii="Arial" w:hAnsi="Arial" w:cs="Arial"/>
                <w:strike/>
                <w:color w:val="000000" w:themeColor="text1"/>
                <w:sz w:val="20"/>
                <w:rPrChange w:id="327" w:author="Przemysław Kmita" w:date="2023-11-17T09:27:00Z">
                  <w:rPr>
                    <w:rFonts w:ascii="Arial" w:hAnsi="Arial" w:cs="Arial"/>
                    <w:color w:val="000000" w:themeColor="text1"/>
                    <w:sz w:val="20"/>
                  </w:rPr>
                </w:rPrChange>
              </w:rPr>
            </w:pPr>
            <w:r w:rsidRPr="00AE38D3">
              <w:rPr>
                <w:rFonts w:ascii="Arial" w:hAnsi="Arial" w:cs="Arial"/>
                <w:strike/>
                <w:color w:val="000000" w:themeColor="text1"/>
                <w:sz w:val="20"/>
                <w:rPrChange w:id="328" w:author="Przemysław Kmita" w:date="2023-11-17T09:27:00Z">
                  <w:rPr>
                    <w:rFonts w:ascii="Arial" w:hAnsi="Arial" w:cs="Arial"/>
                    <w:color w:val="000000" w:themeColor="text1"/>
                    <w:sz w:val="20"/>
                  </w:rPr>
                </w:rPrChange>
              </w:rPr>
              <w:t>co najmniej 70 kW dla powierzchni sprzedaży &lt; 1.000 m²</w:t>
            </w:r>
          </w:p>
          <w:p w14:paraId="228332C4" w14:textId="77777777" w:rsidR="007C2FFF" w:rsidRPr="00AE38D3" w:rsidRDefault="007C2FFF" w:rsidP="00720DD7">
            <w:pPr>
              <w:numPr>
                <w:ilvl w:val="0"/>
                <w:numId w:val="8"/>
              </w:numPr>
              <w:tabs>
                <w:tab w:val="num" w:pos="270"/>
              </w:tabs>
              <w:autoSpaceDE w:val="0"/>
              <w:autoSpaceDN w:val="0"/>
              <w:adjustRightInd w:val="0"/>
              <w:ind w:left="270" w:hanging="270"/>
              <w:jc w:val="both"/>
              <w:rPr>
                <w:rFonts w:ascii="Arial" w:hAnsi="Arial" w:cs="Arial"/>
                <w:strike/>
                <w:color w:val="000000" w:themeColor="text1"/>
                <w:sz w:val="20"/>
                <w:rPrChange w:id="329" w:author="Przemysław Kmita" w:date="2023-11-17T09:27:00Z">
                  <w:rPr>
                    <w:rFonts w:ascii="Arial" w:hAnsi="Arial" w:cs="Arial"/>
                    <w:color w:val="000000" w:themeColor="text1"/>
                    <w:sz w:val="20"/>
                  </w:rPr>
                </w:rPrChange>
              </w:rPr>
            </w:pPr>
            <w:r w:rsidRPr="00AE38D3">
              <w:rPr>
                <w:rFonts w:ascii="Arial" w:hAnsi="Arial" w:cs="Arial"/>
                <w:strike/>
                <w:color w:val="000000" w:themeColor="text1"/>
                <w:sz w:val="20"/>
                <w:rPrChange w:id="330" w:author="Przemysław Kmita" w:date="2023-11-17T09:27:00Z">
                  <w:rPr>
                    <w:rFonts w:ascii="Arial" w:hAnsi="Arial" w:cs="Arial"/>
                    <w:color w:val="000000" w:themeColor="text1"/>
                    <w:sz w:val="20"/>
                  </w:rPr>
                </w:rPrChange>
              </w:rPr>
              <w:t xml:space="preserve">co najmniej 80 kW dla powierzchni </w:t>
            </w:r>
            <w:r w:rsidRPr="00AE38D3">
              <w:rPr>
                <w:rFonts w:ascii="Arial" w:hAnsi="Arial" w:cs="Arial"/>
                <w:strike/>
                <w:color w:val="000000" w:themeColor="text1"/>
                <w:sz w:val="20"/>
                <w:rPrChange w:id="331" w:author="Przemysław Kmita" w:date="2023-11-17T09:27:00Z">
                  <w:rPr>
                    <w:rFonts w:ascii="Arial" w:hAnsi="Arial" w:cs="Arial"/>
                    <w:color w:val="000000" w:themeColor="text1"/>
                    <w:sz w:val="20"/>
                  </w:rPr>
                </w:rPrChange>
              </w:rPr>
              <w:lastRenderedPageBreak/>
              <w:t>sprzedaży ≥ 1.000 m²</w:t>
            </w:r>
          </w:p>
          <w:p w14:paraId="1E3F42C0" w14:textId="77777777" w:rsidR="007C2FFF" w:rsidRPr="00FC5B6F" w:rsidRDefault="007C2FFF" w:rsidP="00B26F53">
            <w:pPr>
              <w:jc w:val="both"/>
              <w:rPr>
                <w:rFonts w:ascii="Arial" w:hAnsi="Arial" w:cs="Arial"/>
                <w:color w:val="000000" w:themeColor="text1"/>
                <w:sz w:val="20"/>
              </w:rPr>
            </w:pPr>
          </w:p>
          <w:p w14:paraId="7BF08667" w14:textId="77777777" w:rsidR="007C2FFF" w:rsidRPr="00FC5B6F" w:rsidRDefault="007C2FFF" w:rsidP="00B26F53">
            <w:pPr>
              <w:jc w:val="both"/>
              <w:rPr>
                <w:rFonts w:ascii="Arial" w:hAnsi="Arial" w:cs="Arial"/>
                <w:color w:val="000000" w:themeColor="text1"/>
                <w:sz w:val="20"/>
              </w:rPr>
            </w:pPr>
            <w:r w:rsidRPr="00FC5B6F">
              <w:rPr>
                <w:rFonts w:ascii="Arial" w:hAnsi="Arial" w:cs="Arial"/>
                <w:color w:val="000000" w:themeColor="text1"/>
                <w:sz w:val="20"/>
              </w:rPr>
              <w:t>Koszty opłaty za udostępnienie sieci ponosi Wynajmujący. Poza tym należy zwrócić uwagę na to, by po zamknięciu sklepu wszystkie urządzenia – oprócz zasilania kas, lodówki, gniazda 240 V przy gnieździe sieciowym w pom. socjalnym, ogrzewania / wentylacji, urządzeń alarmowych na drzwiach oraz zasilania bramek antykradziezowych – mogły być wyłączane głównym wyłącznikiem wykonanym jako natynkowy wyłącznik kluczykowy, zaopatrzony we wkładkę cylindryczną profilową z wyciąganym kluczem. Lokalizację wyłącznika kluczykowego Typ: Busch Jäger 2733 SLW-54 (zamówienie bez wkładki) – w obrębie wejścia, należy uzgodnić z Najemcą.</w:t>
            </w:r>
          </w:p>
          <w:p w14:paraId="556128A2" w14:textId="77777777" w:rsidR="007C2FFF" w:rsidRPr="00FC5B6F" w:rsidRDefault="007C2FFF" w:rsidP="00B26F53">
            <w:pPr>
              <w:jc w:val="both"/>
              <w:rPr>
                <w:rFonts w:ascii="Arial" w:hAnsi="Arial" w:cs="Arial"/>
                <w:color w:val="000000" w:themeColor="text1"/>
                <w:sz w:val="20"/>
              </w:rPr>
            </w:pPr>
            <w:r w:rsidRPr="00FC5B6F">
              <w:rPr>
                <w:rFonts w:ascii="Arial" w:hAnsi="Arial" w:cs="Arial"/>
                <w:color w:val="000000" w:themeColor="text1"/>
                <w:sz w:val="20"/>
              </w:rPr>
              <w:t>Ponadto należy zainstalować licznik przystosowany do zdalnego odczytu danych wraz z niezbędnym okablowaniem pomiędzy skrzynką licznika a rozdzielnicą oraz</w:t>
            </w:r>
            <w:r w:rsidRPr="00FC5B6F">
              <w:rPr>
                <w:rFonts w:ascii="Arial" w:hAnsi="Arial" w:cs="Arial"/>
                <w:color w:val="000000" w:themeColor="text1"/>
                <w:sz w:val="20"/>
              </w:rPr>
              <w:br/>
              <w:t>z okablowaniem węzła telekomunikacyjnego połączonym z rozdzielnicą KiK. Jeżeli nie ma możliwości zainstalowania licznika ze zdalnym sczytywaniem danych przez zakład energetyczny, to należy zainstalować cyfrowy trójfazowy licznik energii montowany na szynie nośnej z interfejsem S0, fabrycznie montowany w rozdzielnicy KiK jako licznik pośredni.</w:t>
            </w:r>
          </w:p>
          <w:p w14:paraId="0B60BB93" w14:textId="77777777" w:rsidR="007C2FFF" w:rsidRPr="00FC5B6F" w:rsidRDefault="007C2FFF" w:rsidP="00B0201B">
            <w:pPr>
              <w:jc w:val="both"/>
              <w:rPr>
                <w:rFonts w:ascii="Arial" w:hAnsi="Arial" w:cs="Arial"/>
                <w:color w:val="000000" w:themeColor="text1"/>
                <w:sz w:val="20"/>
              </w:rPr>
            </w:pPr>
            <w:r w:rsidRPr="00FC5B6F">
              <w:rPr>
                <w:rFonts w:ascii="Arial" w:hAnsi="Arial" w:cs="Arial"/>
                <w:color w:val="000000" w:themeColor="text1"/>
                <w:sz w:val="20"/>
              </w:rPr>
              <w:t xml:space="preserve">Musi istnieć możliwość dokonywania prostego pomiaru rezystancji izolacji wszystkich przewodów względem ziemi (zaciski oddzielające od przewodu zerowego) każdego z poszczególnych obwodów prądowych. Połączenie przewodu ochronnego z przewodem zerowym w instalacji Najemcy jest niedopuszczalne. </w:t>
            </w:r>
          </w:p>
          <w:p w14:paraId="1908BF63" w14:textId="77777777" w:rsidR="007C2FFF" w:rsidRPr="00FC5B6F" w:rsidRDefault="007C2FFF" w:rsidP="00B26F53">
            <w:pPr>
              <w:autoSpaceDE w:val="0"/>
              <w:autoSpaceDN w:val="0"/>
              <w:adjustRightInd w:val="0"/>
              <w:jc w:val="both"/>
              <w:rPr>
                <w:rFonts w:ascii="Arial" w:hAnsi="Arial" w:cs="Arial"/>
                <w:color w:val="000000" w:themeColor="text1"/>
                <w:sz w:val="20"/>
              </w:rPr>
            </w:pPr>
            <w:r w:rsidRPr="00FC5B6F">
              <w:rPr>
                <w:rFonts w:ascii="Arial" w:hAnsi="Arial" w:cs="Arial"/>
                <w:color w:val="000000" w:themeColor="text1"/>
                <w:sz w:val="20"/>
              </w:rPr>
              <w:t>Ostateczne ułożenie kabli ma miejsce</w:t>
            </w:r>
            <w:r w:rsidRPr="00FC5B6F">
              <w:rPr>
                <w:rFonts w:ascii="Arial" w:hAnsi="Arial" w:cs="Arial"/>
                <w:color w:val="000000" w:themeColor="text1"/>
                <w:sz w:val="20"/>
              </w:rPr>
              <w:br/>
              <w:t>w przestrzeni międzystropowej w obejmach zbiorczych i w widocznej instalacji natynkowej</w:t>
            </w:r>
            <w:r w:rsidRPr="00FC5B6F">
              <w:rPr>
                <w:rFonts w:ascii="Arial" w:hAnsi="Arial" w:cs="Arial"/>
                <w:color w:val="000000" w:themeColor="text1"/>
                <w:sz w:val="20"/>
              </w:rPr>
              <w:br/>
              <w:t xml:space="preserve">w listwach elektroinstalacyjnych z blachy ocynkowanej lub w korytach elektroinstalacyjnych z blachy ocynkowanej. </w:t>
            </w:r>
          </w:p>
          <w:p w14:paraId="7FA2E94A" w14:textId="77777777" w:rsidR="007C2FFF" w:rsidRPr="00FC5B6F" w:rsidRDefault="007C2FFF" w:rsidP="00B26F53">
            <w:pPr>
              <w:autoSpaceDE w:val="0"/>
              <w:autoSpaceDN w:val="0"/>
              <w:adjustRightInd w:val="0"/>
              <w:jc w:val="both"/>
              <w:rPr>
                <w:rFonts w:ascii="Arial" w:hAnsi="Arial" w:cs="Arial"/>
                <w:color w:val="000000" w:themeColor="text1"/>
                <w:sz w:val="20"/>
              </w:rPr>
            </w:pPr>
          </w:p>
          <w:p w14:paraId="27DCC228" w14:textId="77777777" w:rsidR="007C2FFF" w:rsidRPr="00FC5B6F" w:rsidRDefault="007C2FFF" w:rsidP="00B26F53">
            <w:pPr>
              <w:autoSpaceDE w:val="0"/>
              <w:autoSpaceDN w:val="0"/>
              <w:adjustRightInd w:val="0"/>
              <w:jc w:val="both"/>
              <w:rPr>
                <w:rFonts w:ascii="Arial" w:hAnsi="Arial" w:cs="Arial"/>
                <w:color w:val="000000" w:themeColor="text1"/>
                <w:sz w:val="20"/>
              </w:rPr>
            </w:pPr>
            <w:r w:rsidRPr="00FC5B6F">
              <w:rPr>
                <w:rFonts w:ascii="Arial" w:hAnsi="Arial" w:cs="Arial"/>
                <w:color w:val="000000" w:themeColor="text1"/>
                <w:sz w:val="20"/>
              </w:rPr>
              <w:t>Podłączenie ułożonych przewodów zaciskami</w:t>
            </w:r>
            <w:r w:rsidRPr="00FC5B6F">
              <w:rPr>
                <w:rFonts w:ascii="Arial" w:hAnsi="Arial" w:cs="Arial"/>
                <w:color w:val="000000" w:themeColor="text1"/>
                <w:sz w:val="20"/>
              </w:rPr>
              <w:br/>
              <w:t xml:space="preserve">w rozdzielnicy i do urządzeń końcowych wraz z wymaganym odciążeniem naciągu, dławnicami kablowymi  i  puszkami rozgałęźnymi. Oznaczenia kabli oraz urządzeń obiektowych należy wykonać w sposób następujący: </w:t>
            </w:r>
          </w:p>
          <w:p w14:paraId="5B113F30" w14:textId="77777777" w:rsidR="007C2FFF" w:rsidRPr="00FC5B6F" w:rsidRDefault="007C2FFF" w:rsidP="00C611F7">
            <w:pPr>
              <w:numPr>
                <w:ilvl w:val="0"/>
                <w:numId w:val="2"/>
              </w:numPr>
              <w:tabs>
                <w:tab w:val="clear" w:pos="720"/>
                <w:tab w:val="num" w:pos="270"/>
              </w:tabs>
              <w:autoSpaceDE w:val="0"/>
              <w:autoSpaceDN w:val="0"/>
              <w:adjustRightInd w:val="0"/>
              <w:ind w:left="270" w:hanging="284"/>
              <w:jc w:val="both"/>
              <w:rPr>
                <w:rFonts w:ascii="Arial" w:hAnsi="Arial" w:cs="Arial"/>
                <w:color w:val="000000" w:themeColor="text1"/>
                <w:sz w:val="20"/>
              </w:rPr>
            </w:pPr>
            <w:r w:rsidRPr="00FC5B6F">
              <w:rPr>
                <w:rFonts w:ascii="Arial" w:hAnsi="Arial" w:cs="Arial"/>
                <w:color w:val="000000" w:themeColor="text1"/>
                <w:sz w:val="20"/>
              </w:rPr>
              <w:t>wyłączniki i gniazdka należy wybrać z polem opisu i oznaczyć numerem obwodu elektrycznego</w:t>
            </w:r>
          </w:p>
          <w:p w14:paraId="3FB1F94B" w14:textId="77777777" w:rsidR="007C2FFF" w:rsidRPr="00FC5B6F" w:rsidRDefault="007C2FFF" w:rsidP="00C611F7">
            <w:pPr>
              <w:numPr>
                <w:ilvl w:val="0"/>
                <w:numId w:val="1"/>
              </w:numPr>
              <w:tabs>
                <w:tab w:val="clear" w:pos="720"/>
                <w:tab w:val="num" w:pos="270"/>
              </w:tabs>
              <w:autoSpaceDE w:val="0"/>
              <w:autoSpaceDN w:val="0"/>
              <w:adjustRightInd w:val="0"/>
              <w:ind w:left="270" w:hanging="284"/>
              <w:jc w:val="both"/>
              <w:rPr>
                <w:rFonts w:ascii="Arial" w:hAnsi="Arial" w:cs="Arial"/>
                <w:color w:val="000000" w:themeColor="text1"/>
                <w:sz w:val="20"/>
              </w:rPr>
            </w:pPr>
            <w:r w:rsidRPr="00FC5B6F">
              <w:rPr>
                <w:rFonts w:ascii="Arial" w:hAnsi="Arial" w:cs="Arial"/>
                <w:color w:val="000000" w:themeColor="text1"/>
                <w:sz w:val="20"/>
              </w:rPr>
              <w:t>na oprawach należy oznaczyć numer obwodu elektrycznego za pomocą drukarki do etykiet (np. Dymo)</w:t>
            </w:r>
          </w:p>
          <w:p w14:paraId="29B57875" w14:textId="77777777" w:rsidR="007C2FFF" w:rsidRPr="00FC5B6F" w:rsidRDefault="007C2FFF" w:rsidP="00C611F7">
            <w:pPr>
              <w:numPr>
                <w:ilvl w:val="0"/>
                <w:numId w:val="3"/>
              </w:numPr>
              <w:tabs>
                <w:tab w:val="clear" w:pos="720"/>
                <w:tab w:val="num" w:pos="270"/>
              </w:tabs>
              <w:autoSpaceDE w:val="0"/>
              <w:autoSpaceDN w:val="0"/>
              <w:adjustRightInd w:val="0"/>
              <w:ind w:left="270" w:hanging="284"/>
              <w:jc w:val="both"/>
              <w:rPr>
                <w:rFonts w:ascii="Arial" w:hAnsi="Arial" w:cs="Arial"/>
                <w:color w:val="000000" w:themeColor="text1"/>
                <w:sz w:val="20"/>
              </w:rPr>
            </w:pPr>
            <w:r w:rsidRPr="00FC5B6F">
              <w:rPr>
                <w:rFonts w:ascii="Arial" w:hAnsi="Arial" w:cs="Arial"/>
                <w:color w:val="000000" w:themeColor="text1"/>
                <w:sz w:val="20"/>
              </w:rPr>
              <w:t>kable należy oznaczyć za pomocą oznaczników przewodów ze wsuwanymi etykietkami lub za pomocą samoprzylepnych nalepek na przewody, na podrozdzielni elektrycznej i na urządzeniu końcowym, podając numer obwodu elektrycznego</w:t>
            </w:r>
          </w:p>
          <w:p w14:paraId="31DADB8C" w14:textId="77777777" w:rsidR="007C2FFF" w:rsidRPr="00FC5B6F" w:rsidRDefault="007C2FFF" w:rsidP="00C611F7">
            <w:pPr>
              <w:numPr>
                <w:ilvl w:val="0"/>
                <w:numId w:val="4"/>
              </w:numPr>
              <w:tabs>
                <w:tab w:val="clear" w:pos="720"/>
                <w:tab w:val="num" w:pos="270"/>
              </w:tabs>
              <w:autoSpaceDE w:val="0"/>
              <w:autoSpaceDN w:val="0"/>
              <w:adjustRightInd w:val="0"/>
              <w:ind w:left="270" w:hanging="284"/>
              <w:jc w:val="both"/>
              <w:rPr>
                <w:rFonts w:ascii="Arial" w:hAnsi="Arial" w:cs="Arial"/>
                <w:color w:val="000000" w:themeColor="text1"/>
                <w:sz w:val="20"/>
              </w:rPr>
            </w:pPr>
            <w:r w:rsidRPr="00FC5B6F">
              <w:rPr>
                <w:rFonts w:ascii="Arial" w:hAnsi="Arial" w:cs="Arial"/>
                <w:color w:val="000000" w:themeColor="text1"/>
                <w:sz w:val="20"/>
              </w:rPr>
              <w:t>podwójne opisy na kablu i na urządzeniu końcowym nie są konieczne, o ile ich przyporządkowanie jest jednoznaczne.</w:t>
            </w:r>
          </w:p>
          <w:p w14:paraId="342568CB" w14:textId="77777777" w:rsidR="007C2FFF" w:rsidRPr="00FC5B6F" w:rsidRDefault="007C2FFF" w:rsidP="00B26F53">
            <w:pPr>
              <w:ind w:right="-70"/>
              <w:jc w:val="both"/>
              <w:rPr>
                <w:rFonts w:ascii="Arial" w:hAnsi="Arial" w:cs="Arial"/>
                <w:color w:val="000000" w:themeColor="text1"/>
                <w:sz w:val="20"/>
              </w:rPr>
            </w:pPr>
            <w:r w:rsidRPr="00FC5B6F">
              <w:rPr>
                <w:rFonts w:ascii="Arial" w:hAnsi="Arial" w:cs="Arial"/>
                <w:color w:val="000000" w:themeColor="text1"/>
                <w:sz w:val="20"/>
              </w:rPr>
              <w:lastRenderedPageBreak/>
              <w:t>Kompletną instalację należy wykonać zgodnie polskimi normami. Należy przestrzegać przepisów dostawców energii elektrycznej odnośnie urządzeń i osprzętu elektrycznego.</w:t>
            </w:r>
          </w:p>
          <w:p w14:paraId="1A3212E8" w14:textId="77777777" w:rsidR="007C2FFF" w:rsidRPr="00FC5B6F" w:rsidRDefault="007C2FFF" w:rsidP="00B26F53">
            <w:pPr>
              <w:ind w:right="-70"/>
              <w:jc w:val="both"/>
              <w:rPr>
                <w:rFonts w:ascii="Arial" w:hAnsi="Arial" w:cs="Arial"/>
                <w:color w:val="000000" w:themeColor="text1"/>
                <w:sz w:val="20"/>
              </w:rPr>
            </w:pPr>
          </w:p>
          <w:p w14:paraId="0E0C1BFC" w14:textId="77777777" w:rsidR="007C2FFF" w:rsidRPr="00FC5B6F" w:rsidRDefault="007C2FFF" w:rsidP="00B26F53">
            <w:pPr>
              <w:ind w:right="-70"/>
              <w:jc w:val="both"/>
              <w:rPr>
                <w:rFonts w:ascii="Arial" w:hAnsi="Arial" w:cs="Arial"/>
                <w:color w:val="000000" w:themeColor="text1"/>
                <w:sz w:val="20"/>
              </w:rPr>
            </w:pPr>
            <w:r w:rsidRPr="00FC5B6F">
              <w:rPr>
                <w:rFonts w:ascii="Arial" w:hAnsi="Arial" w:cs="Arial"/>
                <w:color w:val="000000" w:themeColor="text1"/>
                <w:sz w:val="20"/>
              </w:rPr>
              <w:t>Po sprawdzeniu wszystkich funkcji rozdzielni przez wykonawcę instalacji elektrycznej, należy zapoznać Najemcę / Pełnomocnika w oparciu o instrukcje obsługi i plany zawierające rzuty poziome z zamontowanymi bezpiecznikami oraz obwodami prądowymi.</w:t>
            </w:r>
          </w:p>
          <w:p w14:paraId="019A53E3" w14:textId="77777777" w:rsidR="007C2FFF" w:rsidRPr="00FC5B6F" w:rsidRDefault="007C2FFF" w:rsidP="00B26F53">
            <w:pPr>
              <w:ind w:right="-70"/>
              <w:jc w:val="both"/>
              <w:rPr>
                <w:rFonts w:ascii="Arial" w:hAnsi="Arial" w:cs="Arial"/>
                <w:color w:val="000000" w:themeColor="text1"/>
                <w:sz w:val="20"/>
              </w:rPr>
            </w:pPr>
          </w:p>
          <w:p w14:paraId="1890EDEE" w14:textId="77777777" w:rsidR="007C2FFF" w:rsidRPr="00FC5B6F" w:rsidRDefault="007C2FFF" w:rsidP="00B26F53">
            <w:pPr>
              <w:ind w:right="-70"/>
              <w:jc w:val="both"/>
              <w:rPr>
                <w:rFonts w:ascii="Arial" w:hAnsi="Arial" w:cs="Arial"/>
                <w:color w:val="000000" w:themeColor="text1"/>
                <w:sz w:val="20"/>
              </w:rPr>
            </w:pPr>
            <w:r w:rsidRPr="00FC5B6F">
              <w:rPr>
                <w:rFonts w:ascii="Arial" w:hAnsi="Arial" w:cs="Arial"/>
                <w:color w:val="000000" w:themeColor="text1"/>
                <w:sz w:val="20"/>
              </w:rPr>
              <w:t>W celu dokonania odbioru należy przedłożyć protokoły kontrolne: z pomiarów rezystancji izolacji, badanie samoczynnego wyłączania, badanie wyłączników różnicowo-prądowych, badanie ciągłości przewodu ochronnego PE i rezystancji uziemienia, pomiary natężenia oświetlenia  -  zgodnie z polską normą.</w:t>
            </w:r>
          </w:p>
          <w:p w14:paraId="0B047B5D" w14:textId="77777777" w:rsidR="007C2FFF" w:rsidRPr="00FC5B6F" w:rsidRDefault="007C2FFF" w:rsidP="00B26F53">
            <w:pPr>
              <w:ind w:right="-70"/>
              <w:jc w:val="both"/>
              <w:rPr>
                <w:rFonts w:ascii="Arial" w:hAnsi="Arial" w:cs="Arial"/>
                <w:color w:val="000000" w:themeColor="text1"/>
                <w:sz w:val="20"/>
              </w:rPr>
            </w:pPr>
          </w:p>
          <w:p w14:paraId="45FD4ABB" w14:textId="77777777" w:rsidR="007C2FFF" w:rsidRPr="00FC5B6F" w:rsidRDefault="007C2FFF" w:rsidP="00B26F53">
            <w:pPr>
              <w:ind w:right="-70"/>
              <w:jc w:val="both"/>
              <w:rPr>
                <w:rFonts w:ascii="Arial" w:hAnsi="Arial" w:cs="Arial"/>
                <w:color w:val="000000" w:themeColor="text1"/>
                <w:sz w:val="20"/>
              </w:rPr>
            </w:pPr>
            <w:r w:rsidRPr="00FC5B6F">
              <w:rPr>
                <w:rFonts w:ascii="Arial" w:hAnsi="Arial" w:cs="Arial"/>
                <w:color w:val="000000" w:themeColor="text1"/>
                <w:sz w:val="20"/>
              </w:rPr>
              <w:t>Wyposażenie elektryczne pomieszczenia/ socjalnego należy wykonać zgodnie z polską normą  oraz wytycznymi odnośnie warunków panujących w miejscu pracy. Należy zainstalować minimum 4 gniazda wtykowe</w:t>
            </w:r>
            <w:r w:rsidRPr="00FC5B6F">
              <w:rPr>
                <w:rFonts w:ascii="Arial" w:hAnsi="Arial" w:cs="Arial"/>
                <w:color w:val="000000" w:themeColor="text1"/>
                <w:sz w:val="20"/>
              </w:rPr>
              <w:br/>
              <w:t>w pomieszczeniu socjalnym na wysokości + 0,30 m od górnej krawędzi gotowej posadzki</w:t>
            </w:r>
            <w:r w:rsidRPr="00FC5B6F">
              <w:rPr>
                <w:rFonts w:ascii="Arial" w:hAnsi="Arial" w:cs="Arial"/>
                <w:color w:val="000000" w:themeColor="text1"/>
                <w:sz w:val="20"/>
              </w:rPr>
              <w:br/>
              <w:t>i 3 gniazda wtykowe w fartuchu kafelkowym</w:t>
            </w:r>
            <w:r w:rsidRPr="00FC5B6F">
              <w:rPr>
                <w:rFonts w:ascii="Arial" w:hAnsi="Arial" w:cs="Arial"/>
                <w:color w:val="000000" w:themeColor="text1"/>
                <w:sz w:val="20"/>
              </w:rPr>
              <w:br/>
              <w:t>w kuchni oraz gniazdo do podłączenia lodówki (zgodnie z zał, 10).</w:t>
            </w:r>
          </w:p>
          <w:p w14:paraId="2128C303" w14:textId="77777777" w:rsidR="007C2FFF" w:rsidRPr="00FC5B6F" w:rsidRDefault="007C2FFF" w:rsidP="00B26F53">
            <w:pPr>
              <w:ind w:right="-70"/>
              <w:jc w:val="both"/>
              <w:rPr>
                <w:rFonts w:ascii="Arial" w:hAnsi="Arial" w:cs="Arial"/>
                <w:color w:val="000000" w:themeColor="text1"/>
                <w:sz w:val="20"/>
              </w:rPr>
            </w:pPr>
          </w:p>
          <w:p w14:paraId="33CE086E" w14:textId="77777777" w:rsidR="007C2FFF" w:rsidRPr="00FC5B6F" w:rsidRDefault="007C2FFF" w:rsidP="00B26F53">
            <w:pPr>
              <w:ind w:right="-70"/>
              <w:jc w:val="both"/>
              <w:rPr>
                <w:rFonts w:ascii="Arial" w:hAnsi="Arial" w:cs="Arial"/>
                <w:color w:val="000000" w:themeColor="text1"/>
                <w:sz w:val="20"/>
              </w:rPr>
            </w:pPr>
            <w:r w:rsidRPr="00FC5B6F">
              <w:rPr>
                <w:rFonts w:ascii="Arial" w:hAnsi="Arial" w:cs="Arial"/>
                <w:color w:val="000000" w:themeColor="text1"/>
                <w:sz w:val="20"/>
              </w:rPr>
              <w:t>W obszarze kas (nad sufitem podwieszanym) należy przewidzieć kabel kat. 7 ekranowany</w:t>
            </w:r>
            <w:r w:rsidRPr="00FC5B6F">
              <w:rPr>
                <w:rFonts w:ascii="Arial" w:hAnsi="Arial" w:cs="Arial"/>
                <w:color w:val="000000" w:themeColor="text1"/>
                <w:sz w:val="20"/>
              </w:rPr>
              <w:br/>
              <w:t>z rezerwą 15,00 m, który zostanie doprowadzony znad kas do pomieszczenia socjalnego (patrz zał. 4 do opisu budowlanego). Nad kasą kabel należy zakończyć wtyczką RJ45.</w:t>
            </w:r>
            <w:r w:rsidRPr="00FC5B6F">
              <w:rPr>
                <w:rFonts w:ascii="Arial" w:hAnsi="Arial" w:cs="Arial"/>
                <w:color w:val="000000" w:themeColor="text1"/>
                <w:sz w:val="20"/>
              </w:rPr>
              <w:br/>
              <w:t>W pomieszczeniu socjalnym, kabel zakończyć natynkowym gniazdem sieciowym 2 x RJ45</w:t>
            </w:r>
            <w:r w:rsidRPr="00FC5B6F">
              <w:rPr>
                <w:rFonts w:ascii="Arial" w:hAnsi="Arial" w:cs="Arial"/>
                <w:color w:val="000000" w:themeColor="text1"/>
                <w:sz w:val="20"/>
              </w:rPr>
              <w:br/>
              <w:t>w kolorze RAL 9010. Kabel ten należy oznaczyć za pomocą oznaczników przewodów ze wsuwanymi etykietkami lub za pomocą samoprzylepnych nalepek na przewody</w:t>
            </w:r>
            <w:r w:rsidRPr="00FC5B6F">
              <w:rPr>
                <w:rFonts w:ascii="Arial" w:hAnsi="Arial" w:cs="Arial"/>
                <w:color w:val="000000" w:themeColor="text1"/>
                <w:sz w:val="20"/>
              </w:rPr>
              <w:br/>
              <w:t>z opisem: „LAN - Kabel pomieszczenie socjalne”. Obok gniazda sieciowego należy przewidzieć gniazdo 240V nie wyłączane za pomocą wyłącznika kluczykowego.</w:t>
            </w:r>
          </w:p>
          <w:p w14:paraId="02264299" w14:textId="77777777" w:rsidR="007C2FFF" w:rsidRPr="00FC5B6F" w:rsidRDefault="007C2FFF" w:rsidP="00B26F53">
            <w:pPr>
              <w:ind w:right="-70"/>
              <w:jc w:val="both"/>
              <w:rPr>
                <w:rFonts w:ascii="Arial" w:hAnsi="Arial" w:cs="Arial"/>
                <w:color w:val="000000" w:themeColor="text1"/>
                <w:sz w:val="20"/>
              </w:rPr>
            </w:pPr>
          </w:p>
          <w:p w14:paraId="10D5AADF" w14:textId="77777777" w:rsidR="007C2FFF" w:rsidRPr="00FC5B6F" w:rsidRDefault="007C2FFF" w:rsidP="00B26F53">
            <w:pPr>
              <w:ind w:right="71"/>
              <w:jc w:val="both"/>
              <w:rPr>
                <w:rFonts w:ascii="Arial" w:hAnsi="Arial" w:cs="Arial"/>
                <w:color w:val="000000" w:themeColor="text1"/>
                <w:sz w:val="20"/>
              </w:rPr>
            </w:pPr>
            <w:r w:rsidRPr="00FC5B6F">
              <w:rPr>
                <w:rFonts w:ascii="Arial" w:hAnsi="Arial" w:cs="Arial"/>
                <w:color w:val="000000" w:themeColor="text1"/>
                <w:sz w:val="20"/>
              </w:rPr>
              <w:t xml:space="preserve">W sali sprzedaży, dookoła , w odstępie 5,00 m – 7,00 m, na wysokości + 0,30 m od górnej krawędzi posadzki gotowej należy zainstalować gniazda wtykowe pojedyncze ze stykami ochronnymi, załączanymi poprzez wyłącznik kluczykowy. W obrębie wejścia (w promieniu 3,00 m) przewidziany jest przewód telefoniczny JY (ST) Y 4x2x08 oraz trzy oddzielne obwody elektryczne do podłączenia kasy, a także dodatkowy osobny obwód do zasilania systemu bramek antykradzieżowych, każdy zabezpieczony </w:t>
            </w:r>
            <w:r w:rsidRPr="00FC5B6F">
              <w:rPr>
                <w:rFonts w:ascii="Arial" w:hAnsi="Arial" w:cs="Arial"/>
                <w:color w:val="000000" w:themeColor="text1"/>
                <w:sz w:val="20"/>
                <w:u w:val="single"/>
              </w:rPr>
              <w:t>własnym</w:t>
            </w:r>
            <w:r w:rsidRPr="00FC5B6F">
              <w:rPr>
                <w:rFonts w:ascii="Arial" w:hAnsi="Arial" w:cs="Arial"/>
                <w:color w:val="000000" w:themeColor="text1"/>
                <w:sz w:val="20"/>
              </w:rPr>
              <w:t xml:space="preserve"> wyłącznikiem ochronnym różnicowoprądowym, każdorazowo z zapasem kabla wynoszącym 20,00 m, które należy ułożyć nad podwieszanym sufitem (patrz załącznik 4 do opisu obiektu i elementów wykończenia). </w:t>
            </w:r>
          </w:p>
          <w:p w14:paraId="7008E4D5" w14:textId="77777777" w:rsidR="007C2FFF" w:rsidRPr="00FC5B6F" w:rsidRDefault="007C2FFF" w:rsidP="00F56304">
            <w:pPr>
              <w:ind w:right="71"/>
              <w:jc w:val="both"/>
              <w:rPr>
                <w:rFonts w:ascii="Arial" w:hAnsi="Arial" w:cs="Arial"/>
                <w:color w:val="000000" w:themeColor="text1"/>
                <w:sz w:val="20"/>
              </w:rPr>
            </w:pPr>
          </w:p>
          <w:p w14:paraId="203FBC96" w14:textId="77777777" w:rsidR="00E50727" w:rsidRPr="00FC5B6F" w:rsidRDefault="00E50727" w:rsidP="00E50727">
            <w:pPr>
              <w:ind w:right="71"/>
              <w:jc w:val="both"/>
              <w:rPr>
                <w:rFonts w:ascii="Arial" w:hAnsi="Arial" w:cs="Arial"/>
                <w:color w:val="000000" w:themeColor="text1"/>
                <w:sz w:val="20"/>
              </w:rPr>
            </w:pPr>
            <w:r w:rsidRPr="00FC5B6F">
              <w:rPr>
                <w:rFonts w:ascii="Arial" w:hAnsi="Arial" w:cs="Arial"/>
                <w:color w:val="000000" w:themeColor="text1"/>
                <w:sz w:val="20"/>
              </w:rPr>
              <w:lastRenderedPageBreak/>
              <w:t xml:space="preserve">Trasy kablowe dla bramek antykradzieżowych: </w:t>
            </w:r>
          </w:p>
          <w:p w14:paraId="48328E0C" w14:textId="77777777" w:rsidR="00E50727" w:rsidRPr="00FC5B6F" w:rsidRDefault="00E50727" w:rsidP="00E50727">
            <w:pPr>
              <w:ind w:right="71"/>
              <w:jc w:val="both"/>
              <w:rPr>
                <w:rFonts w:ascii="Arial" w:hAnsi="Arial" w:cs="Arial"/>
                <w:color w:val="000000" w:themeColor="text1"/>
                <w:sz w:val="20"/>
              </w:rPr>
            </w:pPr>
          </w:p>
          <w:p w14:paraId="56804E1B" w14:textId="77777777" w:rsidR="00E50727" w:rsidRPr="00FC5B6F" w:rsidRDefault="00E50727" w:rsidP="00E50727">
            <w:pPr>
              <w:ind w:right="71"/>
              <w:jc w:val="both"/>
              <w:rPr>
                <w:rFonts w:ascii="Arial" w:hAnsi="Arial" w:cs="Arial"/>
                <w:color w:val="000000" w:themeColor="text1"/>
                <w:sz w:val="20"/>
              </w:rPr>
            </w:pPr>
          </w:p>
          <w:p w14:paraId="1341434B" w14:textId="77777777" w:rsidR="00E50727" w:rsidRPr="00FC5B6F" w:rsidRDefault="00E50727" w:rsidP="00E50727">
            <w:pPr>
              <w:ind w:right="71"/>
              <w:jc w:val="both"/>
              <w:rPr>
                <w:rFonts w:ascii="Arial" w:hAnsi="Arial" w:cs="Arial"/>
                <w:color w:val="000000" w:themeColor="text1"/>
                <w:sz w:val="20"/>
              </w:rPr>
            </w:pPr>
            <w:r w:rsidRPr="00FC5B6F">
              <w:rPr>
                <w:rFonts w:ascii="Arial" w:hAnsi="Arial" w:cs="Arial"/>
                <w:color w:val="000000" w:themeColor="text1"/>
                <w:sz w:val="20"/>
              </w:rPr>
              <w:t xml:space="preserve">Wzdłuż całej szerokości przejścia należy ułożyć peszel (32 mm średnicy wewnętrznej) z pilotem. Peszel powinien być ułożony w odległości min. 55 cm od witryny/drzwi. Głębokość prowadzenia peszla pod posadzką nie może być większa niż 5cm. </w:t>
            </w:r>
          </w:p>
          <w:p w14:paraId="49BF53C9" w14:textId="77777777" w:rsidR="00E50727" w:rsidRPr="00FC5B6F" w:rsidRDefault="00E50727" w:rsidP="00E50727">
            <w:pPr>
              <w:ind w:right="71"/>
              <w:jc w:val="both"/>
              <w:rPr>
                <w:rFonts w:ascii="Arial" w:hAnsi="Arial" w:cs="Arial"/>
                <w:color w:val="000000" w:themeColor="text1"/>
                <w:sz w:val="20"/>
              </w:rPr>
            </w:pPr>
          </w:p>
          <w:p w14:paraId="4BFE210F" w14:textId="77777777" w:rsidR="00E50727" w:rsidRPr="00FC5B6F" w:rsidRDefault="00E50727" w:rsidP="00E50727">
            <w:pPr>
              <w:ind w:right="71"/>
              <w:jc w:val="both"/>
              <w:rPr>
                <w:rFonts w:ascii="Arial" w:hAnsi="Arial" w:cs="Arial"/>
                <w:color w:val="000000" w:themeColor="text1"/>
                <w:sz w:val="20"/>
              </w:rPr>
            </w:pPr>
            <w:r w:rsidRPr="00FC5B6F">
              <w:rPr>
                <w:rFonts w:ascii="Arial" w:hAnsi="Arial" w:cs="Arial"/>
                <w:color w:val="000000" w:themeColor="text1"/>
                <w:sz w:val="20"/>
              </w:rPr>
              <w:t>Peszel powinien być wyprowadzony z podłogi na najbliższą ścianę/słup lub wyprowadzony nad sufit podwieszany (w przypadku wyprowadzenia peszla nad sufit podwieszany, wymagane jest zapewnienie otworu rewizyjnego w miejscu montażu centrali EAS o wymiarach min 60 x 60cm, a dystans pomiędzy sufitem podwieszanym, a stropem właściwym nie może być mniejszy niż 1,00 m) na wysokość 3,00 m - 3,50 m do miejsca instalacji centrali EAS. Miejsce montażu centrali EAS nie może być dalej niż 10,00 m, licząc po kablu, od najdalszej anteny EAS – to znaczy, że cała trasa kablowa nie może być dłuższa niż 10,00 m.</w:t>
            </w:r>
          </w:p>
          <w:p w14:paraId="6F470A86" w14:textId="77777777" w:rsidR="00E50727" w:rsidRPr="00FC5B6F" w:rsidRDefault="00E50727" w:rsidP="00E50727">
            <w:pPr>
              <w:ind w:right="71"/>
              <w:jc w:val="both"/>
              <w:rPr>
                <w:rFonts w:ascii="Arial" w:hAnsi="Arial" w:cs="Arial"/>
                <w:color w:val="000000" w:themeColor="text1"/>
                <w:sz w:val="20"/>
              </w:rPr>
            </w:pPr>
            <w:r w:rsidRPr="00FC5B6F">
              <w:rPr>
                <w:rFonts w:ascii="Arial" w:hAnsi="Arial" w:cs="Arial"/>
                <w:color w:val="000000" w:themeColor="text1"/>
                <w:sz w:val="20"/>
              </w:rPr>
              <w:t xml:space="preserve">W miejscu montażu centrali okablowanie zasilające zakończyć wypustem kablowym z zapasem kabla 2m, lub gniazdem wtykowym (gniazdo natynkowe typu SHUKO). </w:t>
            </w:r>
          </w:p>
          <w:p w14:paraId="136B9ADD" w14:textId="77777777" w:rsidR="00E50727" w:rsidRPr="00FC5B6F" w:rsidRDefault="00E50727" w:rsidP="00E50727">
            <w:pPr>
              <w:ind w:right="71"/>
              <w:jc w:val="both"/>
              <w:rPr>
                <w:rFonts w:ascii="Arial" w:hAnsi="Arial" w:cs="Arial"/>
                <w:color w:val="000000" w:themeColor="text1"/>
                <w:sz w:val="20"/>
              </w:rPr>
            </w:pPr>
            <w:r w:rsidRPr="00FC5B6F">
              <w:rPr>
                <w:rFonts w:ascii="Arial" w:hAnsi="Arial" w:cs="Arial"/>
                <w:color w:val="000000" w:themeColor="text1"/>
                <w:sz w:val="20"/>
              </w:rPr>
              <w:t>Wymagane jest, aby zasilanie było poprowadzone osobnym, dedykowanym dla bramek antykradzieżowych, obwodem elektrycznym. Obwód elektryczny powinien być zabezpieczony zabezpieczeniem nadprądowym w rozdzielni obiektowej. Zasilanie prowadzić kablem min. 3x1,5 mm² lub 3x2,5 mm². Obwód powinien posiadać żyłę uziemiającą.</w:t>
            </w:r>
          </w:p>
          <w:p w14:paraId="2220BE38" w14:textId="77777777" w:rsidR="00E50727" w:rsidRPr="00FC5B6F" w:rsidRDefault="00E50727" w:rsidP="00E50727">
            <w:pPr>
              <w:ind w:right="71"/>
              <w:jc w:val="both"/>
              <w:rPr>
                <w:rFonts w:ascii="Arial" w:hAnsi="Arial" w:cs="Arial"/>
                <w:color w:val="000000" w:themeColor="text1"/>
                <w:sz w:val="20"/>
              </w:rPr>
            </w:pPr>
            <w:r w:rsidRPr="00FC5B6F">
              <w:rPr>
                <w:rFonts w:ascii="Arial" w:hAnsi="Arial" w:cs="Arial"/>
                <w:color w:val="000000" w:themeColor="text1"/>
                <w:sz w:val="20"/>
              </w:rPr>
              <w:t>Zasilanie do systemu bramek nie może być wyłączane za pomocą wyłącznika kluczykowego.</w:t>
            </w:r>
          </w:p>
          <w:p w14:paraId="5D2E2B15" w14:textId="77777777" w:rsidR="00E50727" w:rsidRPr="00FC5B6F" w:rsidRDefault="00E50727" w:rsidP="00F56304">
            <w:pPr>
              <w:ind w:right="71"/>
              <w:jc w:val="both"/>
              <w:rPr>
                <w:rFonts w:ascii="Arial" w:hAnsi="Arial" w:cs="Arial"/>
                <w:color w:val="000000" w:themeColor="text1"/>
                <w:sz w:val="20"/>
              </w:rPr>
            </w:pPr>
          </w:p>
          <w:p w14:paraId="3B6EE0FC" w14:textId="27B9FA9E" w:rsidR="00F9548C" w:rsidRPr="00FC5B6F" w:rsidRDefault="00F9548C" w:rsidP="00B26F53">
            <w:pPr>
              <w:ind w:right="71"/>
              <w:jc w:val="both"/>
              <w:rPr>
                <w:rFonts w:ascii="Arial" w:hAnsi="Arial" w:cs="Arial"/>
                <w:strike/>
                <w:color w:val="000000" w:themeColor="text1"/>
                <w:sz w:val="20"/>
              </w:rPr>
            </w:pPr>
          </w:p>
          <w:p w14:paraId="112C5928" w14:textId="77777777" w:rsidR="00F9548C" w:rsidRPr="00FC5B6F" w:rsidRDefault="00F9548C" w:rsidP="00F9548C">
            <w:pPr>
              <w:jc w:val="both"/>
              <w:rPr>
                <w:rFonts w:ascii="Arial" w:hAnsi="Arial" w:cs="Arial"/>
                <w:color w:val="000000" w:themeColor="text1"/>
                <w:sz w:val="20"/>
              </w:rPr>
            </w:pPr>
            <w:r w:rsidRPr="00FC5B6F">
              <w:rPr>
                <w:rFonts w:ascii="Arial" w:hAnsi="Arial" w:cs="Arial"/>
                <w:color w:val="000000" w:themeColor="text1"/>
                <w:sz w:val="20"/>
              </w:rPr>
              <w:t>Wynajmujący zagwarantuje, iż Najemca oraz Operator, z którym Najemca ma podpisaną umowę ramową będą mogli nieodpłatnie korzystać z sieci wewnętrznej obiektu do celów realizacji usług telekomunikacyjnych i transmisji danych.</w:t>
            </w:r>
          </w:p>
          <w:p w14:paraId="24D0356C" w14:textId="77777777" w:rsidR="00F9548C" w:rsidRPr="00FC5B6F" w:rsidRDefault="00F9548C" w:rsidP="00B26F53">
            <w:pPr>
              <w:ind w:right="71"/>
              <w:jc w:val="both"/>
              <w:rPr>
                <w:rFonts w:ascii="Arial" w:hAnsi="Arial" w:cs="Arial"/>
                <w:color w:val="000000" w:themeColor="text1"/>
                <w:sz w:val="20"/>
              </w:rPr>
            </w:pPr>
          </w:p>
          <w:p w14:paraId="63395497" w14:textId="77777777" w:rsidR="007C2FFF" w:rsidRPr="00FC5B6F" w:rsidRDefault="007C2FFF" w:rsidP="00B26F53">
            <w:pPr>
              <w:ind w:right="71"/>
              <w:jc w:val="both"/>
              <w:rPr>
                <w:rFonts w:ascii="Arial" w:hAnsi="Arial" w:cs="Arial"/>
                <w:color w:val="000000" w:themeColor="text1"/>
                <w:sz w:val="20"/>
              </w:rPr>
            </w:pPr>
            <w:r w:rsidRPr="00FC5B6F">
              <w:rPr>
                <w:rFonts w:ascii="Arial" w:hAnsi="Arial" w:cs="Arial"/>
                <w:color w:val="000000" w:themeColor="text1"/>
                <w:sz w:val="20"/>
              </w:rPr>
              <w:t>Podrozdzielnię, wraz z legendą i schematem blokowym połączeń elektrycznych, należy umieścić w pomieszczeniach magazynu po uzgodnieniu z Najemcą. Ponadto należy przesłać Najemcy legendę i schemat połączeń elektrycznych pocztą elektroniczną w pliku .pdf.</w:t>
            </w:r>
          </w:p>
          <w:p w14:paraId="24640ADC" w14:textId="59249649" w:rsidR="007C2FFF" w:rsidRPr="00FC5B6F" w:rsidRDefault="007C2FFF" w:rsidP="00B26F53">
            <w:pPr>
              <w:pStyle w:val="Tekstpodstawowy"/>
              <w:tabs>
                <w:tab w:val="left" w:pos="460"/>
              </w:tabs>
              <w:rPr>
                <w:rFonts w:ascii="Arial" w:hAnsi="Arial" w:cs="Arial"/>
                <w:color w:val="000000" w:themeColor="text1"/>
              </w:rPr>
            </w:pPr>
            <w:r w:rsidRPr="00FC5B6F">
              <w:rPr>
                <w:rFonts w:ascii="Arial" w:hAnsi="Arial" w:cs="Arial"/>
                <w:color w:val="000000" w:themeColor="text1"/>
              </w:rPr>
              <w:t>W porozumieniu z Najemcą należy przewidzieć doprowadzenie zasilania dla ewentualnych urządzeń reklamowych w miejscach przewidzianych pod reklamę najemcy.</w:t>
            </w:r>
          </w:p>
          <w:p w14:paraId="2D016D18" w14:textId="77777777" w:rsidR="007C2FFF" w:rsidRPr="00FC5B6F" w:rsidRDefault="007C2FFF" w:rsidP="002D0B2B">
            <w:pPr>
              <w:pStyle w:val="Tekstpodstawowy"/>
              <w:tabs>
                <w:tab w:val="left" w:pos="460"/>
              </w:tabs>
              <w:rPr>
                <w:rFonts w:ascii="Arial" w:hAnsi="Arial" w:cs="Arial"/>
                <w:color w:val="000000" w:themeColor="text1"/>
                <w:lang w:val="cs-CZ"/>
              </w:rPr>
            </w:pPr>
          </w:p>
          <w:p w14:paraId="2AC2FD06" w14:textId="77777777" w:rsidR="007C2FFF" w:rsidRPr="00FC5B6F" w:rsidRDefault="007C2FFF" w:rsidP="002D0B2B">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 xml:space="preserve">Oświetlenie zewnętrzne jak również oświetlone instalacje reklamowe powinny być załączane za pomocą dwóch indywidualnych wyłączników zegarowych – model </w:t>
            </w:r>
            <w:r w:rsidRPr="00FC5B6F">
              <w:rPr>
                <w:rFonts w:ascii="Arial" w:hAnsi="Arial" w:cs="Arial"/>
                <w:color w:val="000000" w:themeColor="text1"/>
              </w:rPr>
              <w:t xml:space="preserve">Grässlin talento 211 </w:t>
            </w:r>
            <w:r w:rsidRPr="00FC5B6F">
              <w:rPr>
                <w:rFonts w:ascii="Arial" w:hAnsi="Arial" w:cs="Arial"/>
                <w:color w:val="000000" w:themeColor="text1"/>
                <w:lang w:val="cs-CZ"/>
              </w:rPr>
              <w:t xml:space="preserve">z umieszczonym przed nimi włącznikiem </w:t>
            </w:r>
            <w:r w:rsidRPr="00FC5B6F">
              <w:rPr>
                <w:rFonts w:ascii="Arial" w:hAnsi="Arial" w:cs="Arial"/>
                <w:color w:val="000000" w:themeColor="text1"/>
                <w:lang w:val="cs-CZ"/>
              </w:rPr>
              <w:lastRenderedPageBreak/>
              <w:t>zmierzchowym (od godz.8.00 do 9.00 i od 16.30 do 21.00).</w:t>
            </w:r>
          </w:p>
        </w:tc>
      </w:tr>
      <w:tr w:rsidR="00FC5B6F" w:rsidRPr="00FC5B6F" w14:paraId="5EA3F369" w14:textId="77777777" w:rsidTr="001149F1">
        <w:tc>
          <w:tcPr>
            <w:tcW w:w="422" w:type="pct"/>
          </w:tcPr>
          <w:p w14:paraId="41D5F45D" w14:textId="77777777" w:rsidR="007C2FFF" w:rsidRPr="00FC5B6F" w:rsidRDefault="007C2FFF" w:rsidP="00B26F53">
            <w:pPr>
              <w:jc w:val="both"/>
              <w:rPr>
                <w:rFonts w:ascii="Arial" w:hAnsi="Arial" w:cs="Arial"/>
                <w:b/>
                <w:color w:val="000000" w:themeColor="text1"/>
                <w:sz w:val="20"/>
              </w:rPr>
            </w:pPr>
          </w:p>
        </w:tc>
        <w:tc>
          <w:tcPr>
            <w:tcW w:w="2344" w:type="pct"/>
            <w:gridSpan w:val="2"/>
          </w:tcPr>
          <w:p w14:paraId="480C660E" w14:textId="77777777" w:rsidR="007C2FFF" w:rsidRPr="00FC5B6F" w:rsidRDefault="007C2FFF" w:rsidP="00B26F53">
            <w:pPr>
              <w:autoSpaceDE w:val="0"/>
              <w:autoSpaceDN w:val="0"/>
              <w:adjustRightInd w:val="0"/>
              <w:jc w:val="both"/>
              <w:rPr>
                <w:rFonts w:ascii="Arial" w:hAnsi="Arial" w:cs="Arial"/>
                <w:b/>
                <w:color w:val="000000" w:themeColor="text1"/>
                <w:sz w:val="20"/>
              </w:rPr>
            </w:pPr>
          </w:p>
          <w:p w14:paraId="1EB411DC"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Die Außenbeleuchtung rückwärtiger Türen erfolgt über einen in der Unterverteilung befindlichen Zeitschalter (Treppenlichtautomat drei Minuten) und ist als Leuchtstofflampen auszuführen. Bei einem rückwärtigen Personaleingang erfolgt die Aktivierung der Beleuchtung über einen Bewegungsmelder.</w:t>
            </w:r>
          </w:p>
          <w:p w14:paraId="7D1DF88A" w14:textId="77777777" w:rsidR="007C2FFF" w:rsidRPr="00FC5B6F" w:rsidRDefault="007C2FFF" w:rsidP="00B26F53">
            <w:pPr>
              <w:pStyle w:val="Tekstpodstawowy"/>
              <w:rPr>
                <w:rFonts w:ascii="Arial" w:hAnsi="Arial" w:cs="Arial"/>
                <w:bCs/>
                <w:color w:val="000000" w:themeColor="text1"/>
                <w:lang w:val="de-DE"/>
              </w:rPr>
            </w:pPr>
          </w:p>
          <w:p w14:paraId="01D4BB40" w14:textId="77777777" w:rsidR="007C2FFF" w:rsidRPr="00FC5B6F" w:rsidRDefault="007C2FFF" w:rsidP="00B26F53">
            <w:pPr>
              <w:pStyle w:val="Tekstpodstawowy"/>
              <w:rPr>
                <w:rFonts w:ascii="Arial" w:hAnsi="Arial" w:cs="Arial"/>
                <w:bCs/>
                <w:color w:val="000000" w:themeColor="text1"/>
                <w:lang w:val="de-DE"/>
              </w:rPr>
            </w:pPr>
            <w:r w:rsidRPr="00FC5B6F">
              <w:rPr>
                <w:rFonts w:ascii="Arial" w:hAnsi="Arial" w:cs="Arial"/>
                <w:bCs/>
                <w:color w:val="000000" w:themeColor="text1"/>
                <w:lang w:val="de-DE"/>
              </w:rPr>
              <w:t>Die Unterverteilung/ MSR-Technik ist mit dem Bestellformular, siehe Anlage 6 der Baubeschreibung, zu bestellen.</w:t>
            </w:r>
          </w:p>
          <w:p w14:paraId="59203621" w14:textId="77777777" w:rsidR="007C2FFF" w:rsidRPr="00FC5B6F" w:rsidRDefault="007C2FFF" w:rsidP="00B26F53">
            <w:pPr>
              <w:pStyle w:val="Tekstpodstawowy"/>
              <w:rPr>
                <w:rFonts w:ascii="Arial" w:hAnsi="Arial" w:cs="Arial"/>
                <w:color w:val="000000" w:themeColor="text1"/>
                <w:lang w:val="de-DE"/>
              </w:rPr>
            </w:pPr>
          </w:p>
          <w:p w14:paraId="43C96C74" w14:textId="77777777" w:rsidR="007C2FFF" w:rsidRPr="00FC5B6F" w:rsidRDefault="007C2FFF" w:rsidP="00B26F53">
            <w:pPr>
              <w:pStyle w:val="Tekstpodstawowy"/>
              <w:rPr>
                <w:rFonts w:ascii="Arial" w:hAnsi="Arial" w:cs="Arial"/>
                <w:color w:val="000000" w:themeColor="text1"/>
                <w:lang w:val="de-DE"/>
              </w:rPr>
            </w:pPr>
          </w:p>
        </w:tc>
        <w:tc>
          <w:tcPr>
            <w:tcW w:w="2234" w:type="pct"/>
            <w:gridSpan w:val="2"/>
          </w:tcPr>
          <w:p w14:paraId="21526E2B" w14:textId="77777777" w:rsidR="007C2FFF" w:rsidRPr="00FC5B6F" w:rsidRDefault="007C2FFF" w:rsidP="00B26F53">
            <w:pPr>
              <w:pStyle w:val="Tekstpodstawowy"/>
              <w:tabs>
                <w:tab w:val="left" w:pos="460"/>
              </w:tabs>
              <w:rPr>
                <w:rFonts w:ascii="Arial" w:hAnsi="Arial" w:cs="Arial"/>
                <w:b/>
                <w:strike/>
                <w:color w:val="000000" w:themeColor="text1"/>
                <w:lang w:val="cs-CZ"/>
              </w:rPr>
            </w:pPr>
          </w:p>
          <w:p w14:paraId="72591ACB" w14:textId="3C9F802C" w:rsidR="007C2FFF" w:rsidRPr="00FC5B6F" w:rsidRDefault="007C2FFF" w:rsidP="00B26F53">
            <w:pPr>
              <w:pStyle w:val="Tekstpodstawowy"/>
              <w:tabs>
                <w:tab w:val="left" w:pos="460"/>
              </w:tabs>
              <w:rPr>
                <w:rFonts w:ascii="Arial" w:hAnsi="Arial" w:cs="Arial"/>
                <w:b/>
                <w:strike/>
                <w:color w:val="000000" w:themeColor="text1"/>
                <w:lang w:val="cs-CZ"/>
              </w:rPr>
            </w:pPr>
            <w:r w:rsidRPr="00FC5B6F">
              <w:rPr>
                <w:rFonts w:ascii="Arial" w:hAnsi="Arial" w:cs="Arial"/>
                <w:color w:val="000000" w:themeColor="text1"/>
                <w:lang w:val="cs-CZ"/>
              </w:rPr>
              <w:t>Oświetlenie zewnętrzne tylnych drzwi obsługiwane jest za pomocą przełącznika czasowego znajdującego się w podrozdzielni (automat schodowy - trzy minuty), należy je wykonać jako świetlówki. W przypadku tylnego wejścia dla personelu oświetlenie jest aktywowane przez czujnik ruchu</w:t>
            </w:r>
            <w:ins w:id="332" w:author="Mateusz Miszczyk" w:date="2023-11-02T14:25:00Z">
              <w:r w:rsidR="00FB58A7">
                <w:rPr>
                  <w:rFonts w:ascii="Arial" w:hAnsi="Arial" w:cs="Arial"/>
                  <w:color w:val="000000" w:themeColor="text1"/>
                  <w:lang w:val="cs-CZ"/>
                </w:rPr>
                <w:t>.</w:t>
              </w:r>
            </w:ins>
          </w:p>
          <w:p w14:paraId="5F65E045" w14:textId="77777777" w:rsidR="007C2FFF" w:rsidRPr="00FC5B6F" w:rsidRDefault="007C2FFF" w:rsidP="00B26F53">
            <w:pPr>
              <w:pStyle w:val="Tekstpodstawowy"/>
              <w:tabs>
                <w:tab w:val="left" w:pos="460"/>
              </w:tabs>
              <w:rPr>
                <w:rFonts w:ascii="Arial" w:hAnsi="Arial" w:cs="Arial"/>
                <w:color w:val="000000" w:themeColor="text1"/>
                <w:lang w:val="cs-CZ"/>
              </w:rPr>
            </w:pPr>
          </w:p>
          <w:p w14:paraId="6259A117" w14:textId="77777777" w:rsidR="007C2FFF" w:rsidRPr="00FC5B6F" w:rsidRDefault="007C2FFF" w:rsidP="001D49DF">
            <w:pPr>
              <w:pStyle w:val="Tekstpodstawowy"/>
              <w:tabs>
                <w:tab w:val="left" w:pos="460"/>
              </w:tabs>
              <w:rPr>
                <w:rFonts w:ascii="Arial" w:hAnsi="Arial" w:cs="Arial"/>
                <w:bCs/>
                <w:color w:val="000000" w:themeColor="text1"/>
              </w:rPr>
            </w:pPr>
            <w:r w:rsidRPr="00FC5B6F">
              <w:rPr>
                <w:rFonts w:ascii="Arial" w:hAnsi="Arial" w:cs="Arial"/>
                <w:bCs/>
                <w:color w:val="000000" w:themeColor="text1"/>
              </w:rPr>
              <w:t>Rozdzielnię wraz z aparaturą kontrolno-pomiarową należy zamówić, posługując się formularzem zamówienia, patrz załącznik 6 do opisu obiektu i elementów wykończenia.</w:t>
            </w:r>
          </w:p>
          <w:p w14:paraId="2385CA05" w14:textId="77777777" w:rsidR="007C2FFF" w:rsidRPr="00FC5B6F" w:rsidRDefault="007C2FFF" w:rsidP="004D51C5">
            <w:pPr>
              <w:pStyle w:val="Tekstpodstawowy"/>
              <w:tabs>
                <w:tab w:val="left" w:pos="460"/>
              </w:tabs>
              <w:rPr>
                <w:rFonts w:ascii="Arial" w:hAnsi="Arial" w:cs="Arial"/>
                <w:color w:val="000000" w:themeColor="text1"/>
                <w:lang w:val="cs-CZ"/>
              </w:rPr>
            </w:pPr>
          </w:p>
        </w:tc>
      </w:tr>
      <w:tr w:rsidR="00FC5B6F" w:rsidRPr="00FC5B6F" w14:paraId="0E58D045" w14:textId="77777777" w:rsidTr="001149F1">
        <w:tc>
          <w:tcPr>
            <w:tcW w:w="422" w:type="pct"/>
          </w:tcPr>
          <w:p w14:paraId="52BDFBEE"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8.1</w:t>
            </w:r>
          </w:p>
        </w:tc>
        <w:tc>
          <w:tcPr>
            <w:tcW w:w="2344" w:type="pct"/>
            <w:gridSpan w:val="2"/>
          </w:tcPr>
          <w:p w14:paraId="5D76ABCE" w14:textId="77777777" w:rsidR="007C2FFF" w:rsidRPr="00FC5B6F" w:rsidRDefault="007C2FFF" w:rsidP="00B26F53">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Türalarmgeräte:</w:t>
            </w:r>
          </w:p>
        </w:tc>
        <w:tc>
          <w:tcPr>
            <w:tcW w:w="2234" w:type="pct"/>
            <w:gridSpan w:val="2"/>
          </w:tcPr>
          <w:p w14:paraId="2CA9EF94" w14:textId="77777777" w:rsidR="007C2FFF" w:rsidRPr="00FC5B6F" w:rsidRDefault="007C2FFF" w:rsidP="00B26F53">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Drzwiowe urządzenia alarmowe:</w:t>
            </w:r>
          </w:p>
        </w:tc>
      </w:tr>
      <w:tr w:rsidR="00FC5B6F" w:rsidRPr="00FC5B6F" w14:paraId="456C0ECA" w14:textId="77777777" w:rsidTr="001149F1">
        <w:trPr>
          <w:trHeight w:val="2441"/>
        </w:trPr>
        <w:tc>
          <w:tcPr>
            <w:tcW w:w="422" w:type="pct"/>
          </w:tcPr>
          <w:p w14:paraId="003A8FD5" w14:textId="77777777" w:rsidR="007C2FFF" w:rsidRPr="00FC5B6F" w:rsidRDefault="007C2FFF" w:rsidP="00B26F53">
            <w:pPr>
              <w:jc w:val="both"/>
              <w:rPr>
                <w:rFonts w:ascii="Arial" w:hAnsi="Arial" w:cs="Arial"/>
                <w:b/>
                <w:color w:val="000000" w:themeColor="text1"/>
                <w:sz w:val="20"/>
              </w:rPr>
            </w:pPr>
          </w:p>
        </w:tc>
        <w:tc>
          <w:tcPr>
            <w:tcW w:w="2344" w:type="pct"/>
            <w:gridSpan w:val="2"/>
          </w:tcPr>
          <w:p w14:paraId="61AC8AA9"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Türalarmgeräte sind über eine Zuleitung NYM-J 3x1,5 mm² einzuspeisen. Die Zuleitung ist schlosskastenseitig, 170 cm OKFF und 7 cm von der Türrahmenseite vorzusehen (siehe Punkt 6 - Türen).</w:t>
            </w:r>
          </w:p>
          <w:p w14:paraId="33505CA6"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p>
          <w:p w14:paraId="2CFF19B5"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p>
          <w:p w14:paraId="518A0095"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Die Verlegung der elektrischen Zuleitung hat gemäß Anlage 9 der Baubeschreibung zu erfolgen.</w:t>
            </w:r>
          </w:p>
          <w:p w14:paraId="36452713" w14:textId="77777777" w:rsidR="007C2FFF" w:rsidRPr="00FC5B6F" w:rsidRDefault="007C2FFF" w:rsidP="00B26F53">
            <w:pPr>
              <w:autoSpaceDE w:val="0"/>
              <w:autoSpaceDN w:val="0"/>
              <w:adjustRightInd w:val="0"/>
              <w:jc w:val="both"/>
              <w:rPr>
                <w:rFonts w:ascii="Arial" w:hAnsi="Arial" w:cs="Arial"/>
                <w:color w:val="000000" w:themeColor="text1"/>
                <w:sz w:val="20"/>
                <w:lang w:val="de-DE"/>
              </w:rPr>
            </w:pPr>
          </w:p>
        </w:tc>
        <w:tc>
          <w:tcPr>
            <w:tcW w:w="2234" w:type="pct"/>
            <w:gridSpan w:val="2"/>
          </w:tcPr>
          <w:p w14:paraId="15F8E0AB" w14:textId="77777777" w:rsidR="007C2FFF" w:rsidRPr="00FC5B6F" w:rsidRDefault="007C2FFF" w:rsidP="00E24F6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Urządzenia alarmowe montowane na drzwiach powinny być zasilane przewodem NYM-J 3x1,5 mm2. Doprowadzenie przewodu należy przewidzieć po stronie puszki zamka, 170 cm nad górną powierzchnią gotowej posadzki</w:t>
            </w:r>
            <w:r w:rsidRPr="00FC5B6F">
              <w:rPr>
                <w:rFonts w:ascii="Arial" w:hAnsi="Arial" w:cs="Arial"/>
                <w:color w:val="000000" w:themeColor="text1"/>
                <w:lang w:val="cs-CZ"/>
              </w:rPr>
              <w:br/>
              <w:t>i 7 cm od ościeżnicy z boku (patrz punkt 6 - Drzwi).</w:t>
            </w:r>
          </w:p>
          <w:p w14:paraId="07CFAEA8" w14:textId="77777777" w:rsidR="007C2FFF" w:rsidRPr="00FC5B6F" w:rsidRDefault="007C2FFF" w:rsidP="0062444B">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Położenie przewodu elektrycznego musi zostać wykonane zgodnie z treścią załącznika 9 do opisu obiektu i elementów wyposażenia.</w:t>
            </w:r>
          </w:p>
        </w:tc>
      </w:tr>
      <w:tr w:rsidR="00FC5B6F" w:rsidRPr="00FC5B6F" w14:paraId="612A55D3" w14:textId="77777777" w:rsidTr="001149F1">
        <w:tc>
          <w:tcPr>
            <w:tcW w:w="422" w:type="pct"/>
          </w:tcPr>
          <w:p w14:paraId="5D803838" w14:textId="77777777" w:rsidR="007C2FFF" w:rsidRPr="00FC5B6F" w:rsidRDefault="007C2FFF" w:rsidP="00B26F53">
            <w:pPr>
              <w:jc w:val="both"/>
              <w:rPr>
                <w:rFonts w:ascii="Arial" w:hAnsi="Arial" w:cs="Arial"/>
                <w:b/>
                <w:color w:val="000000" w:themeColor="text1"/>
                <w:sz w:val="20"/>
              </w:rPr>
            </w:pPr>
            <w:r w:rsidRPr="00FC5B6F">
              <w:rPr>
                <w:rFonts w:ascii="Arial" w:hAnsi="Arial" w:cs="Arial"/>
                <w:b/>
                <w:color w:val="000000" w:themeColor="text1"/>
                <w:sz w:val="20"/>
              </w:rPr>
              <w:t>8.2</w:t>
            </w:r>
          </w:p>
        </w:tc>
        <w:tc>
          <w:tcPr>
            <w:tcW w:w="2344" w:type="pct"/>
            <w:gridSpan w:val="2"/>
          </w:tcPr>
          <w:p w14:paraId="1AF99835" w14:textId="77777777" w:rsidR="007C2FFF" w:rsidRPr="00FC5B6F" w:rsidRDefault="007C2FFF" w:rsidP="00B26F53">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Musikanlage</w:t>
            </w:r>
          </w:p>
        </w:tc>
        <w:tc>
          <w:tcPr>
            <w:tcW w:w="2234" w:type="pct"/>
            <w:gridSpan w:val="2"/>
          </w:tcPr>
          <w:p w14:paraId="7450F740" w14:textId="77777777" w:rsidR="007C2FFF" w:rsidRPr="00FC5B6F" w:rsidRDefault="007C2FFF" w:rsidP="0092208E">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Instalacja muzyczna</w:t>
            </w:r>
          </w:p>
        </w:tc>
      </w:tr>
      <w:tr w:rsidR="00FC5B6F" w:rsidRPr="00FC5B6F" w14:paraId="74DD1C85" w14:textId="77777777" w:rsidTr="001149F1">
        <w:tc>
          <w:tcPr>
            <w:tcW w:w="422" w:type="pct"/>
          </w:tcPr>
          <w:p w14:paraId="302B57FE" w14:textId="77777777" w:rsidR="007C2FFF" w:rsidRPr="00FC5B6F" w:rsidRDefault="007C2FFF" w:rsidP="00B26F53">
            <w:pPr>
              <w:jc w:val="both"/>
              <w:rPr>
                <w:rFonts w:ascii="Arial" w:hAnsi="Arial" w:cs="Arial"/>
                <w:color w:val="000000" w:themeColor="text1"/>
                <w:sz w:val="20"/>
              </w:rPr>
            </w:pPr>
          </w:p>
        </w:tc>
        <w:tc>
          <w:tcPr>
            <w:tcW w:w="2344" w:type="pct"/>
            <w:gridSpan w:val="2"/>
          </w:tcPr>
          <w:p w14:paraId="09DB8B09" w14:textId="77777777" w:rsidR="007C2FFF" w:rsidRPr="00FC5B6F" w:rsidRDefault="007C2FFF" w:rsidP="002D0B2B">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Sofern eine elektronische Alarmierungsanlage und/oder Brandmeldeanlage mit Sprachalarmierung im Mietobjekt vorhanden ist, hat der Vermieter für die von der Mieterin ggf. zu installierende Musikanlage, eine Stummschaltung/ Vorrangschaltung für die Benachrichtigung der Center –ELA/ Brandmeldeanlage als Öffner-/ Schliesserkontakt oder ein 24 V DC Kontakt bereitzustellen.</w:t>
            </w:r>
          </w:p>
          <w:p w14:paraId="467190FD" w14:textId="77777777" w:rsidR="007C2FFF" w:rsidRPr="00FC5B6F" w:rsidRDefault="007C2FFF" w:rsidP="002D0B2B">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Die Bereitstellung hat im Mieterübergabekasten (MÜK) oder im Eingangsbereich (wie Zuleitungen Kasse; siehe Anlage 4 der Baubeschreibung) zu erfolgen.</w:t>
            </w:r>
          </w:p>
          <w:p w14:paraId="0DD42702" w14:textId="77777777" w:rsidR="007C2FFF" w:rsidRPr="00FC5B6F" w:rsidRDefault="007C2FFF" w:rsidP="002D0B2B">
            <w:pPr>
              <w:autoSpaceDE w:val="0"/>
              <w:autoSpaceDN w:val="0"/>
              <w:adjustRightInd w:val="0"/>
              <w:jc w:val="both"/>
              <w:rPr>
                <w:rFonts w:ascii="Arial" w:hAnsi="Arial" w:cs="Arial"/>
                <w:color w:val="000000" w:themeColor="text1"/>
                <w:sz w:val="20"/>
                <w:lang w:val="de-DE"/>
              </w:rPr>
            </w:pPr>
          </w:p>
        </w:tc>
        <w:tc>
          <w:tcPr>
            <w:tcW w:w="2234" w:type="pct"/>
            <w:gridSpan w:val="2"/>
          </w:tcPr>
          <w:p w14:paraId="1EE93D30" w14:textId="77777777" w:rsidR="007C2FFF" w:rsidRPr="00FC5B6F" w:rsidRDefault="007C2FFF" w:rsidP="00CE7942">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W przypadku wyposażenia obiektu najmu w instalację Dzwiękowego Systemu Ostrzegania oraz Systemu Sygnalizacji Pożaru, w celu prawidłowej instalacji systemu nagłośnienia Najemcy, należy przewidzieć rozłącznik obwodu zasilającego nagłośnienie najemcy w przypadku komuniikatów alarmowych. Kabel zasilający (lub wtyczka 24 V DC) z rozłącznika/rozdzilnicy do nagłośnienia doprowadzić w miejsce lokalizacji kas (lokalizacja zgodnie z załącznikiem nr 4 do opisu budowlanego).</w:t>
            </w:r>
          </w:p>
        </w:tc>
      </w:tr>
      <w:tr w:rsidR="00FC5B6F" w:rsidRPr="00FC5B6F" w14:paraId="16704796" w14:textId="77777777" w:rsidTr="001149F1">
        <w:tc>
          <w:tcPr>
            <w:tcW w:w="422" w:type="pct"/>
          </w:tcPr>
          <w:p w14:paraId="619C2276" w14:textId="77777777" w:rsidR="007C2FFF" w:rsidRPr="00FC5B6F" w:rsidRDefault="007C2FFF" w:rsidP="00B26F53">
            <w:pPr>
              <w:jc w:val="both"/>
              <w:rPr>
                <w:rFonts w:ascii="Arial" w:hAnsi="Arial" w:cs="Arial"/>
                <w:b/>
                <w:color w:val="000000" w:themeColor="text1"/>
                <w:sz w:val="20"/>
                <w:lang w:val="cs-CZ"/>
              </w:rPr>
            </w:pPr>
            <w:r w:rsidRPr="00FC5B6F">
              <w:rPr>
                <w:rFonts w:ascii="Arial" w:hAnsi="Arial" w:cs="Arial"/>
                <w:b/>
                <w:color w:val="000000" w:themeColor="text1"/>
                <w:sz w:val="20"/>
                <w:lang w:val="cs-CZ"/>
              </w:rPr>
              <w:t>8.3</w:t>
            </w:r>
          </w:p>
        </w:tc>
        <w:tc>
          <w:tcPr>
            <w:tcW w:w="2344" w:type="pct"/>
            <w:gridSpan w:val="2"/>
          </w:tcPr>
          <w:p w14:paraId="3DE2E45B" w14:textId="77777777" w:rsidR="007C2FFF" w:rsidRPr="00FC5B6F" w:rsidRDefault="007C2FFF" w:rsidP="00B26F53">
            <w:pPr>
              <w:autoSpaceDE w:val="0"/>
              <w:autoSpaceDN w:val="0"/>
              <w:adjustRightInd w:val="0"/>
              <w:jc w:val="both"/>
              <w:rPr>
                <w:rFonts w:ascii="Arial" w:hAnsi="Arial" w:cs="Arial"/>
                <w:b/>
                <w:color w:val="000000" w:themeColor="text1"/>
                <w:sz w:val="20"/>
                <w:lang w:val="cs-CZ"/>
              </w:rPr>
            </w:pPr>
            <w:r w:rsidRPr="00FC5B6F">
              <w:rPr>
                <w:rFonts w:ascii="Arial" w:hAnsi="Arial" w:cs="Arial"/>
                <w:b/>
                <w:color w:val="000000" w:themeColor="text1"/>
                <w:sz w:val="20"/>
                <w:lang w:val="cs-CZ"/>
              </w:rPr>
              <w:t>Verkaufsraumbeleuchtung:</w:t>
            </w:r>
          </w:p>
        </w:tc>
        <w:tc>
          <w:tcPr>
            <w:tcW w:w="2234" w:type="pct"/>
            <w:gridSpan w:val="2"/>
          </w:tcPr>
          <w:p w14:paraId="445F4895" w14:textId="77777777" w:rsidR="007C2FFF" w:rsidRPr="00FC5B6F" w:rsidRDefault="007C2FFF" w:rsidP="00B26F53">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Oświetlenie sali sprzedaży:</w:t>
            </w:r>
          </w:p>
        </w:tc>
      </w:tr>
      <w:tr w:rsidR="00FC5B6F" w:rsidRPr="00FC5B6F" w14:paraId="6D9DCCC9" w14:textId="2454F743" w:rsidTr="006A3D74">
        <w:trPr>
          <w:gridAfter w:val="1"/>
          <w:wAfter w:w="8" w:type="pct"/>
        </w:trPr>
        <w:tc>
          <w:tcPr>
            <w:tcW w:w="422" w:type="pct"/>
          </w:tcPr>
          <w:p w14:paraId="6C76F598" w14:textId="77777777" w:rsidR="00CA6339" w:rsidRPr="00FC5B6F" w:rsidRDefault="00CA6339" w:rsidP="00CA6339">
            <w:pPr>
              <w:jc w:val="both"/>
              <w:rPr>
                <w:rFonts w:ascii="Arial" w:hAnsi="Arial" w:cs="Arial"/>
                <w:b/>
                <w:color w:val="000000" w:themeColor="text1"/>
                <w:sz w:val="20"/>
              </w:rPr>
            </w:pPr>
          </w:p>
        </w:tc>
        <w:tc>
          <w:tcPr>
            <w:tcW w:w="2325" w:type="pct"/>
          </w:tcPr>
          <w:p w14:paraId="5D98BF3A" w14:textId="25AC5620" w:rsidR="00CA6339" w:rsidRPr="00FC5B6F" w:rsidRDefault="00CA6339" w:rsidP="006A3D74">
            <w:pPr>
              <w:spacing w:line="205" w:lineRule="atLeast"/>
              <w:ind w:right="-109"/>
              <w:jc w:val="both"/>
              <w:rPr>
                <w:color w:val="000000" w:themeColor="text1"/>
                <w:szCs w:val="24"/>
                <w:lang w:val="de-DE" w:eastAsia="pl-PL"/>
              </w:rPr>
            </w:pPr>
          </w:p>
          <w:p w14:paraId="47ED09DC" w14:textId="193468D7" w:rsidR="00CA6339" w:rsidRPr="00FC5B6F" w:rsidRDefault="00CA6339" w:rsidP="006A3D74">
            <w:pPr>
              <w:spacing w:line="205" w:lineRule="atLeast"/>
              <w:ind w:right="-109"/>
              <w:jc w:val="both"/>
              <w:rPr>
                <w:color w:val="000000" w:themeColor="text1"/>
                <w:szCs w:val="24"/>
                <w:lang w:val="de-DE" w:eastAsia="pl-PL"/>
              </w:rPr>
            </w:pPr>
            <w:r w:rsidRPr="00FC5B6F">
              <w:rPr>
                <w:rFonts w:ascii="Arial" w:hAnsi="Arial" w:cs="Arial"/>
                <w:color w:val="000000" w:themeColor="text1"/>
                <w:sz w:val="20"/>
                <w:lang w:val="de-DE" w:eastAsia="pl-PL"/>
              </w:rPr>
              <w:t xml:space="preserve">Die Beleuchtung des Verkaufsraumes ist </w:t>
            </w:r>
            <w:r w:rsidR="006A3D74" w:rsidRPr="00FC5B6F">
              <w:rPr>
                <w:rFonts w:ascii="Arial" w:hAnsi="Arial" w:cs="Arial"/>
                <w:color w:val="000000" w:themeColor="text1"/>
                <w:sz w:val="20"/>
                <w:lang w:val="de-DE" w:eastAsia="pl-PL"/>
              </w:rPr>
              <w:t>nachfolgendem</w:t>
            </w:r>
            <w:r w:rsidRPr="00FC5B6F">
              <w:rPr>
                <w:rFonts w:ascii="Arial" w:hAnsi="Arial" w:cs="Arial"/>
                <w:color w:val="000000" w:themeColor="text1"/>
                <w:sz w:val="20"/>
                <w:lang w:val="de-DE" w:eastAsia="pl-PL"/>
              </w:rPr>
              <w:t xml:space="preserve"> Schema anzuordnen:</w:t>
            </w:r>
          </w:p>
          <w:p w14:paraId="6BA00513" w14:textId="77777777" w:rsidR="00CA6339" w:rsidRPr="00FC5B6F" w:rsidRDefault="00CA6339" w:rsidP="006A3D74">
            <w:pPr>
              <w:spacing w:line="205" w:lineRule="atLeast"/>
              <w:ind w:right="-109"/>
              <w:jc w:val="both"/>
              <w:rPr>
                <w:color w:val="000000" w:themeColor="text1"/>
                <w:szCs w:val="24"/>
                <w:lang w:val="de-DE" w:eastAsia="pl-PL"/>
              </w:rPr>
            </w:pPr>
            <w:r w:rsidRPr="00FC5B6F">
              <w:rPr>
                <w:rFonts w:ascii="Arial" w:hAnsi="Arial" w:cs="Arial"/>
                <w:color w:val="000000" w:themeColor="text1"/>
                <w:sz w:val="20"/>
                <w:lang w:val="de-DE" w:eastAsia="pl-PL"/>
              </w:rPr>
              <w:t>Umlaufendes Lichtband mit einem Abstand von 1,00 m zur Wand. Maximaler Leuchtenabstand innerhalb des umlaufenden Lichtbandes von 0,75 m. Abstand zwischen umlaufendem Lichtband und Feldbeleuchtung von 1,10 m (maximal 1,20 m). Die Beleuchtungsreihen der Feldbeleuchtung verlaufen parallel zum Eingang und haben einen Abstand von 3,50 m voneinander (minimal 2,80 m/ maximal 3,70 m) Der Abstand zur ersten Reihe im Eingangsbereich beträgt 2,20 m. Der Abstand der Leuchten der Feldbeleuchtung beträgt 0,90 m, kann aber auf Grund der Raumgeometrie variieren (minimal 0,65 m/ maximal 1,20 m). Die Abstände werden immer durch die Beleuchtungsplanung durch Zumtobel festgelegt. Die Felder, in denen keine Leuchten eingesetzt werden, müssen mit Blindabdeckungen geschlossen werden. Ferner erhält die Filiale 15 Strahler.</w:t>
            </w:r>
          </w:p>
          <w:p w14:paraId="74EFA708" w14:textId="77777777" w:rsidR="00CA6339" w:rsidRPr="00FC5B6F" w:rsidRDefault="00CA6339" w:rsidP="006A3D74">
            <w:pPr>
              <w:spacing w:line="205" w:lineRule="atLeast"/>
              <w:ind w:right="-109"/>
              <w:jc w:val="both"/>
              <w:rPr>
                <w:color w:val="000000" w:themeColor="text1"/>
                <w:szCs w:val="24"/>
                <w:lang w:val="de-DE" w:eastAsia="pl-PL"/>
              </w:rPr>
            </w:pPr>
            <w:r w:rsidRPr="00FC5B6F">
              <w:rPr>
                <w:rFonts w:ascii="Arial" w:hAnsi="Arial" w:cs="Arial"/>
                <w:color w:val="000000" w:themeColor="text1"/>
                <w:sz w:val="20"/>
                <w:lang w:val="de-DE" w:eastAsia="pl-PL"/>
              </w:rPr>
              <w:lastRenderedPageBreak/>
              <w:t> </w:t>
            </w:r>
          </w:p>
          <w:p w14:paraId="28E7C4EF" w14:textId="77777777" w:rsidR="00CA6339" w:rsidRPr="00FC5B6F" w:rsidRDefault="00CA6339" w:rsidP="006A3D74">
            <w:pPr>
              <w:spacing w:line="205" w:lineRule="atLeast"/>
              <w:ind w:right="-109"/>
              <w:jc w:val="both"/>
              <w:rPr>
                <w:color w:val="000000" w:themeColor="text1"/>
                <w:szCs w:val="24"/>
                <w:lang w:val="de-DE" w:eastAsia="pl-PL"/>
              </w:rPr>
            </w:pPr>
            <w:r w:rsidRPr="00FC5B6F">
              <w:rPr>
                <w:rFonts w:ascii="Arial" w:hAnsi="Arial" w:cs="Arial"/>
                <w:color w:val="000000" w:themeColor="text1"/>
                <w:sz w:val="20"/>
                <w:lang w:val="de-DE" w:eastAsia="pl-PL"/>
              </w:rPr>
              <w:t>Lampenbezeichnung: Zumtobel Tecton C LED835 und Zumtobel VIVO II-LED-Strahler die bei einer vorhandenen Akustikdecke direkt mit Caddy-Clips auf die Tragschiene befestigt werden. Bei höheren Decken ist die Beleuchtung so abzupendeln, dass die Lampenkörperunterkante bei 3,25 m liegt.</w:t>
            </w:r>
          </w:p>
          <w:p w14:paraId="5E7AD55F" w14:textId="77777777" w:rsidR="00CA6339" w:rsidRPr="00FC5B6F" w:rsidRDefault="00CA6339" w:rsidP="006A3D74">
            <w:pPr>
              <w:spacing w:line="205" w:lineRule="atLeast"/>
              <w:ind w:right="-109"/>
              <w:jc w:val="both"/>
              <w:rPr>
                <w:color w:val="000000" w:themeColor="text1"/>
                <w:szCs w:val="24"/>
                <w:lang w:val="de-DE" w:eastAsia="pl-PL"/>
              </w:rPr>
            </w:pPr>
            <w:r w:rsidRPr="00FC5B6F">
              <w:rPr>
                <w:rFonts w:ascii="Arial" w:hAnsi="Arial" w:cs="Arial"/>
                <w:color w:val="000000" w:themeColor="text1"/>
                <w:sz w:val="20"/>
                <w:lang w:val="de-DE" w:eastAsia="pl-PL"/>
              </w:rPr>
              <w:t> </w:t>
            </w:r>
          </w:p>
          <w:p w14:paraId="29588178" w14:textId="77777777" w:rsidR="00CA6339" w:rsidRPr="00FC5B6F" w:rsidRDefault="00CA6339" w:rsidP="006A3D74">
            <w:pPr>
              <w:spacing w:line="205" w:lineRule="atLeast"/>
              <w:ind w:right="-109"/>
              <w:jc w:val="both"/>
              <w:rPr>
                <w:rFonts w:ascii="Arial" w:hAnsi="Arial" w:cs="Arial"/>
                <w:b/>
                <w:bCs/>
                <w:color w:val="000000" w:themeColor="text1"/>
                <w:sz w:val="20"/>
                <w:lang w:val="de-DE" w:eastAsia="pl-PL"/>
              </w:rPr>
            </w:pPr>
          </w:p>
          <w:p w14:paraId="436B97E9" w14:textId="77777777" w:rsidR="00CA6339" w:rsidRPr="00FC5B6F" w:rsidRDefault="00CA6339" w:rsidP="006A3D74">
            <w:pPr>
              <w:spacing w:line="205" w:lineRule="atLeast"/>
              <w:ind w:right="-109"/>
              <w:jc w:val="both"/>
              <w:rPr>
                <w:color w:val="000000" w:themeColor="text1"/>
                <w:szCs w:val="24"/>
                <w:lang w:val="de-DE" w:eastAsia="pl-PL"/>
              </w:rPr>
            </w:pPr>
            <w:r w:rsidRPr="00FC5B6F">
              <w:rPr>
                <w:rFonts w:ascii="Arial" w:hAnsi="Arial" w:cs="Arial"/>
                <w:b/>
                <w:bCs/>
                <w:color w:val="000000" w:themeColor="text1"/>
                <w:sz w:val="20"/>
                <w:lang w:val="de-DE" w:eastAsia="pl-PL"/>
              </w:rPr>
              <w:t>Für die korrekte Berechnung der LED-Beleuchtung ist es </w:t>
            </w:r>
            <w:r w:rsidRPr="00FC5B6F">
              <w:rPr>
                <w:rFonts w:ascii="Arial" w:hAnsi="Arial" w:cs="Arial"/>
                <w:b/>
                <w:bCs/>
                <w:color w:val="000000" w:themeColor="text1"/>
                <w:sz w:val="20"/>
                <w:u w:val="single"/>
                <w:lang w:val="de-DE" w:eastAsia="pl-PL"/>
              </w:rPr>
              <w:t>grundsätzlich</w:t>
            </w:r>
            <w:r w:rsidRPr="00FC5B6F">
              <w:rPr>
                <w:rFonts w:ascii="Arial" w:hAnsi="Arial" w:cs="Arial"/>
                <w:b/>
                <w:bCs/>
                <w:color w:val="000000" w:themeColor="text1"/>
                <w:sz w:val="20"/>
                <w:lang w:val="de-DE" w:eastAsia="pl-PL"/>
              </w:rPr>
              <w:t> erforderlich, dass eine Beleuchtungsplanung über die Zumtobel Group Deutschland GmbH erfolgt. Hierzu senden Sie bitte einen Filialgrundriss als *dwg-Datei per eMail: </w:t>
            </w:r>
            <w:r>
              <w:fldChar w:fldCharType="begin"/>
            </w:r>
            <w:r w:rsidRPr="00B2700C">
              <w:rPr>
                <w:lang w:val="en-US"/>
                <w:rPrChange w:id="333" w:author="Przemysław Kmita" w:date="2023-11-16T13:58:00Z">
                  <w:rPr/>
                </w:rPrChange>
              </w:rPr>
              <w:instrText>HYPERLINK "mailto:info.kik@zumtobelgroup.com" \t "_blank"</w:instrText>
            </w:r>
            <w:r>
              <w:fldChar w:fldCharType="separate"/>
            </w:r>
            <w:r w:rsidRPr="00FC5B6F">
              <w:rPr>
                <w:rFonts w:ascii="Arial" w:hAnsi="Arial" w:cs="Arial"/>
                <w:b/>
                <w:bCs/>
                <w:color w:val="000000" w:themeColor="text1"/>
                <w:sz w:val="20"/>
                <w:u w:val="single"/>
                <w:lang w:val="de-DE" w:eastAsia="pl-PL"/>
              </w:rPr>
              <w:t>info.kik@zumtobelgroup.com</w:t>
            </w:r>
            <w:r>
              <w:rPr>
                <w:rFonts w:ascii="Arial" w:hAnsi="Arial" w:cs="Arial"/>
                <w:b/>
                <w:bCs/>
                <w:color w:val="000000" w:themeColor="text1"/>
                <w:sz w:val="20"/>
                <w:u w:val="single"/>
                <w:lang w:val="de-DE" w:eastAsia="pl-PL"/>
              </w:rPr>
              <w:fldChar w:fldCharType="end"/>
            </w:r>
            <w:r w:rsidRPr="00FC5B6F">
              <w:rPr>
                <w:rFonts w:ascii="Arial" w:hAnsi="Arial" w:cs="Arial"/>
                <w:b/>
                <w:bCs/>
                <w:color w:val="000000" w:themeColor="text1"/>
                <w:sz w:val="20"/>
                <w:lang w:val="de-DE" w:eastAsia="pl-PL"/>
              </w:rPr>
              <w:t>.</w:t>
            </w:r>
          </w:p>
          <w:p w14:paraId="6A9E8866" w14:textId="11AF8BC8" w:rsidR="00CA6339" w:rsidRPr="00FC5B6F" w:rsidRDefault="00CA6339" w:rsidP="006A3D74">
            <w:pPr>
              <w:ind w:right="-109"/>
              <w:rPr>
                <w:color w:val="000000" w:themeColor="text1"/>
                <w:lang w:val="de-DE"/>
              </w:rPr>
            </w:pPr>
            <w:r w:rsidRPr="00FC5B6F">
              <w:rPr>
                <w:rFonts w:ascii="Arial" w:hAnsi="Arial" w:cs="Arial"/>
                <w:color w:val="000000" w:themeColor="text1"/>
                <w:sz w:val="20"/>
                <w:lang w:val="de-DE" w:eastAsia="pl-PL"/>
              </w:rPr>
              <w:t> </w:t>
            </w:r>
          </w:p>
        </w:tc>
        <w:tc>
          <w:tcPr>
            <w:tcW w:w="2245" w:type="pct"/>
            <w:gridSpan w:val="2"/>
          </w:tcPr>
          <w:p w14:paraId="16922BBC" w14:textId="7D30FB82" w:rsidR="00CA6339" w:rsidRPr="00FC5B6F" w:rsidRDefault="00CA6339" w:rsidP="00E80F27">
            <w:pPr>
              <w:spacing w:line="205" w:lineRule="atLeast"/>
              <w:ind w:left="191"/>
              <w:jc w:val="both"/>
              <w:rPr>
                <w:rFonts w:ascii="Arial" w:hAnsi="Arial" w:cs="Arial"/>
                <w:b/>
                <w:bCs/>
                <w:color w:val="000000" w:themeColor="text1"/>
                <w:sz w:val="20"/>
                <w:lang w:val="de-DE" w:eastAsia="pl-PL"/>
              </w:rPr>
            </w:pPr>
          </w:p>
          <w:p w14:paraId="00A487FE" w14:textId="77777777" w:rsidR="00CA6339" w:rsidRPr="00FC5B6F" w:rsidRDefault="00CA6339" w:rsidP="00E80F27">
            <w:pPr>
              <w:spacing w:line="205" w:lineRule="atLeast"/>
              <w:ind w:left="191"/>
              <w:jc w:val="both"/>
              <w:rPr>
                <w:rFonts w:ascii="Arial" w:hAnsi="Arial" w:cs="Arial"/>
                <w:color w:val="000000" w:themeColor="text1"/>
                <w:sz w:val="20"/>
                <w:lang w:eastAsia="pl-PL"/>
              </w:rPr>
            </w:pPr>
            <w:r w:rsidRPr="00FC5B6F">
              <w:rPr>
                <w:rFonts w:ascii="Arial" w:hAnsi="Arial" w:cs="Arial"/>
                <w:color w:val="000000" w:themeColor="text1"/>
                <w:sz w:val="20"/>
                <w:lang w:eastAsia="pl-PL"/>
              </w:rPr>
              <w:t>Oświetlenie sali sprzedaży należy rozmieścić według następującego schematu:</w:t>
            </w:r>
          </w:p>
          <w:p w14:paraId="4301D3B2" w14:textId="77777777" w:rsidR="00CA6339" w:rsidRPr="00FC5B6F" w:rsidRDefault="00CA6339" w:rsidP="00E80F27">
            <w:pPr>
              <w:spacing w:line="205" w:lineRule="atLeast"/>
              <w:ind w:left="191"/>
              <w:jc w:val="both"/>
              <w:rPr>
                <w:rFonts w:ascii="Arial" w:hAnsi="Arial" w:cs="Arial"/>
                <w:color w:val="000000" w:themeColor="text1"/>
                <w:sz w:val="20"/>
                <w:lang w:eastAsia="pl-PL"/>
              </w:rPr>
            </w:pPr>
            <w:commentRangeStart w:id="334"/>
            <w:commentRangeStart w:id="335"/>
            <w:r w:rsidRPr="00FC5B6F">
              <w:rPr>
                <w:rFonts w:ascii="Arial" w:hAnsi="Arial" w:cs="Arial"/>
                <w:color w:val="000000" w:themeColor="text1"/>
                <w:sz w:val="20"/>
                <w:lang w:eastAsia="pl-PL"/>
              </w:rPr>
              <w:t>Dookoła należy zainstalować pas świetlny w odległości 1,00 m od ściany. Maksymalny odstęp opraw w linii wynosi 0,75m. Odległość między linią obwodową a pozostałym oświetleniem wynosi 1,10 m (maksymalnie 1,20m). Rzędy pozostałego oświetlenia ułożone równolegle do linii wejścia i są od siebie oddalone o 3,50m</w:t>
            </w:r>
          </w:p>
          <w:p w14:paraId="382324E3" w14:textId="77777777" w:rsidR="00CA6339" w:rsidRPr="00FC5B6F" w:rsidRDefault="00CA6339" w:rsidP="00E80F27">
            <w:pPr>
              <w:spacing w:line="205" w:lineRule="atLeast"/>
              <w:ind w:left="191"/>
              <w:jc w:val="both"/>
              <w:rPr>
                <w:rFonts w:ascii="Arial" w:hAnsi="Arial" w:cs="Arial"/>
                <w:color w:val="000000" w:themeColor="text1"/>
                <w:sz w:val="20"/>
                <w:lang w:eastAsia="pl-PL"/>
              </w:rPr>
            </w:pPr>
            <w:r w:rsidRPr="00FC5B6F">
              <w:rPr>
                <w:rFonts w:ascii="Arial" w:hAnsi="Arial" w:cs="Arial"/>
                <w:color w:val="000000" w:themeColor="text1"/>
                <w:sz w:val="20"/>
                <w:lang w:eastAsia="pl-PL"/>
              </w:rPr>
              <w:t xml:space="preserve">(minimum 2,80m / maksimum 3,70m). Odległość od pierwszyej linni świeltnej w strefie wejściowej wynosi 2,20m. Odstęp między pozostałymi liniami świetlnymi wynosi 0,90m, jednak może się różnić ze względu na kształt pomieszczenia (minimum 0,65m / maksimum 1,20m). Odległości są określane zawsze przez firmę Zumtobel, podczas projektowani oświetlenia. W szynoprzewodach w których nie będą </w:t>
            </w:r>
            <w:r w:rsidRPr="00FC5B6F">
              <w:rPr>
                <w:rFonts w:ascii="Arial" w:hAnsi="Arial" w:cs="Arial"/>
                <w:color w:val="000000" w:themeColor="text1"/>
                <w:sz w:val="20"/>
                <w:lang w:eastAsia="pl-PL"/>
              </w:rPr>
              <w:lastRenderedPageBreak/>
              <w:t>umieszczone oprawy świetlne , muszą zostać zaślepione. Ponadto należy zamontować 15 sztuk reflektorów.</w:t>
            </w:r>
            <w:commentRangeEnd w:id="334"/>
            <w:r w:rsidR="00A22B8B">
              <w:rPr>
                <w:rStyle w:val="Odwoaniedokomentarza"/>
              </w:rPr>
              <w:commentReference w:id="334"/>
            </w:r>
            <w:commentRangeEnd w:id="335"/>
            <w:r w:rsidR="004833CD">
              <w:rPr>
                <w:rStyle w:val="Odwoaniedokomentarza"/>
              </w:rPr>
              <w:commentReference w:id="335"/>
            </w:r>
          </w:p>
          <w:p w14:paraId="374AF9DF" w14:textId="77777777" w:rsidR="00CA6339" w:rsidRPr="00FC5B6F" w:rsidRDefault="00CA6339" w:rsidP="00E80F27">
            <w:pPr>
              <w:ind w:left="191"/>
              <w:rPr>
                <w:color w:val="000000" w:themeColor="text1"/>
                <w:szCs w:val="24"/>
                <w:lang w:eastAsia="pl-PL"/>
              </w:rPr>
            </w:pPr>
            <w:r w:rsidRPr="00FC5B6F">
              <w:rPr>
                <w:color w:val="000000" w:themeColor="text1"/>
                <w:szCs w:val="24"/>
                <w:lang w:val="cs-CZ" w:eastAsia="pl-PL"/>
              </w:rPr>
              <w:t> </w:t>
            </w:r>
          </w:p>
          <w:p w14:paraId="5260BEF2" w14:textId="77777777" w:rsidR="00CA6339" w:rsidRPr="00FC5B6F" w:rsidRDefault="00CA6339" w:rsidP="00E80F27">
            <w:pPr>
              <w:ind w:left="191" w:right="71"/>
              <w:jc w:val="both"/>
              <w:rPr>
                <w:rFonts w:ascii="Arial" w:hAnsi="Arial" w:cs="Arial"/>
                <w:color w:val="000000" w:themeColor="text1"/>
                <w:sz w:val="20"/>
                <w:lang w:eastAsia="pl-PL"/>
              </w:rPr>
            </w:pPr>
          </w:p>
          <w:p w14:paraId="648A2912" w14:textId="77777777" w:rsidR="00CA6339" w:rsidRPr="00FC5B6F" w:rsidRDefault="00CA6339" w:rsidP="00E80F27">
            <w:pPr>
              <w:ind w:left="191" w:right="71"/>
              <w:jc w:val="both"/>
              <w:rPr>
                <w:rFonts w:ascii="Arial" w:hAnsi="Arial" w:cs="Arial"/>
                <w:color w:val="000000" w:themeColor="text1"/>
                <w:sz w:val="20"/>
                <w:lang w:eastAsia="pl-PL"/>
              </w:rPr>
            </w:pPr>
            <w:r w:rsidRPr="00FC5B6F">
              <w:rPr>
                <w:rFonts w:ascii="Arial" w:hAnsi="Arial" w:cs="Arial"/>
                <w:color w:val="000000" w:themeColor="text1"/>
                <w:sz w:val="20"/>
                <w:lang w:eastAsia="pl-PL"/>
              </w:rPr>
              <w:t>Oznaczenie lamp: Zumtobel Tecton C LED835 oraz Zumtobel VIVO II-LED, które w przypadku sufitu podwieszanego mocowane są bezpośrednio do szyny nośnej za pomocą zacisków Cadd-Clips. W przypadku sufitu zamontowanego na większej wysokości</w:t>
            </w:r>
            <w:r w:rsidRPr="00FC5B6F">
              <w:rPr>
                <w:rStyle w:val="Odwoaniedokomentarza"/>
                <w:color w:val="000000" w:themeColor="text1"/>
              </w:rPr>
              <w:t xml:space="preserve">, </w:t>
            </w:r>
            <w:r w:rsidRPr="00FC5B6F">
              <w:rPr>
                <w:rFonts w:ascii="Arial" w:hAnsi="Arial" w:cs="Arial"/>
                <w:color w:val="000000" w:themeColor="text1"/>
                <w:sz w:val="20"/>
                <w:lang w:eastAsia="pl-PL"/>
              </w:rPr>
              <w:t>należy umieścić oprawy w taki sposób, aby dolna krawędź oprawy oświetleniowej znajdowała się na wysokości 3,25m.</w:t>
            </w:r>
          </w:p>
          <w:p w14:paraId="23568B9B" w14:textId="77777777" w:rsidR="00CA6339" w:rsidRPr="00FC5B6F" w:rsidRDefault="00CA6339" w:rsidP="00E80F27">
            <w:pPr>
              <w:ind w:left="191"/>
              <w:rPr>
                <w:color w:val="000000" w:themeColor="text1"/>
                <w:szCs w:val="24"/>
                <w:lang w:eastAsia="pl-PL"/>
              </w:rPr>
            </w:pPr>
            <w:r w:rsidRPr="00FC5B6F">
              <w:rPr>
                <w:color w:val="000000" w:themeColor="text1"/>
                <w:szCs w:val="24"/>
                <w:lang w:val="cs-CZ" w:eastAsia="pl-PL"/>
              </w:rPr>
              <w:t> </w:t>
            </w:r>
          </w:p>
          <w:p w14:paraId="4A367AA5" w14:textId="77777777" w:rsidR="00CA6339" w:rsidRPr="00FC5B6F" w:rsidRDefault="00CA6339" w:rsidP="00E80F27">
            <w:pPr>
              <w:ind w:left="191"/>
              <w:rPr>
                <w:color w:val="000000" w:themeColor="text1"/>
                <w:szCs w:val="24"/>
                <w:lang w:eastAsia="pl-PL"/>
              </w:rPr>
            </w:pPr>
            <w:r w:rsidRPr="00FC5B6F">
              <w:rPr>
                <w:rFonts w:ascii="Arial" w:hAnsi="Arial" w:cs="Arial"/>
                <w:b/>
                <w:bCs/>
                <w:color w:val="000000" w:themeColor="text1"/>
                <w:sz w:val="20"/>
                <w:lang w:val="cs-CZ" w:eastAsia="pl-PL"/>
              </w:rPr>
              <w:t>Celem poprawnego wykonania obliczeń w zakresie ilości wymaganego oświetlenia LED, konieczne jest również przesłanie rysunków w celu zaprojektowania do </w:t>
            </w:r>
            <w:r w:rsidRPr="00FC5B6F">
              <w:rPr>
                <w:rFonts w:ascii="Arial" w:hAnsi="Arial" w:cs="Arial"/>
                <w:b/>
                <w:bCs/>
                <w:color w:val="000000" w:themeColor="text1"/>
                <w:sz w:val="20"/>
                <w:lang w:eastAsia="pl-PL"/>
              </w:rPr>
              <w:t>Zumtobel Group Deutschland GmbH  </w:t>
            </w:r>
            <w:r w:rsidRPr="00FC5B6F">
              <w:rPr>
                <w:rFonts w:ascii="Arial" w:hAnsi="Arial" w:cs="Arial"/>
                <w:b/>
                <w:bCs/>
                <w:color w:val="000000" w:themeColor="text1"/>
                <w:sz w:val="20"/>
                <w:lang w:val="cs-CZ" w:eastAsia="pl-PL"/>
              </w:rPr>
              <w:t>w formacie *dwg pod wskazany adres eMail</w:t>
            </w:r>
            <w:r w:rsidRPr="00FC5B6F">
              <w:rPr>
                <w:rFonts w:ascii="Arial" w:hAnsi="Arial" w:cs="Arial"/>
                <w:b/>
                <w:bCs/>
                <w:color w:val="000000" w:themeColor="text1"/>
                <w:sz w:val="20"/>
                <w:lang w:eastAsia="pl-PL"/>
              </w:rPr>
              <w:br/>
              <w:t>(eMail: </w:t>
            </w:r>
            <w:hyperlink r:id="rId12" w:tgtFrame="_blank" w:history="1">
              <w:r w:rsidRPr="00FC5B6F">
                <w:rPr>
                  <w:rFonts w:ascii="Arial" w:hAnsi="Arial" w:cs="Arial"/>
                  <w:b/>
                  <w:bCs/>
                  <w:color w:val="000000" w:themeColor="text1"/>
                  <w:sz w:val="20"/>
                  <w:u w:val="single"/>
                  <w:lang w:eastAsia="pl-PL"/>
                </w:rPr>
                <w:t>info.kik@zumtobelgroup.com</w:t>
              </w:r>
            </w:hyperlink>
            <w:r w:rsidRPr="00FC5B6F">
              <w:rPr>
                <w:rFonts w:ascii="Arial" w:hAnsi="Arial" w:cs="Arial"/>
                <w:b/>
                <w:bCs/>
                <w:color w:val="000000" w:themeColor="text1"/>
                <w:sz w:val="20"/>
                <w:lang w:eastAsia="pl-PL"/>
              </w:rPr>
              <w:t>.).</w:t>
            </w:r>
          </w:p>
          <w:p w14:paraId="5EE3A0B2" w14:textId="270BF4C5" w:rsidR="00CA6339" w:rsidRPr="00FC5B6F" w:rsidRDefault="00CA6339" w:rsidP="00E80F27">
            <w:pPr>
              <w:ind w:left="191"/>
              <w:rPr>
                <w:color w:val="000000" w:themeColor="text1"/>
              </w:rPr>
            </w:pPr>
            <w:r w:rsidRPr="00FC5B6F">
              <w:rPr>
                <w:color w:val="000000" w:themeColor="text1"/>
                <w:szCs w:val="24"/>
                <w:lang w:eastAsia="pl-PL"/>
              </w:rPr>
              <w:t> </w:t>
            </w:r>
          </w:p>
        </w:tc>
      </w:tr>
      <w:tr w:rsidR="00FC5B6F" w:rsidRPr="00FC5B6F" w14:paraId="15EE39FE" w14:textId="77777777" w:rsidTr="001149F1">
        <w:tc>
          <w:tcPr>
            <w:tcW w:w="422" w:type="pct"/>
          </w:tcPr>
          <w:p w14:paraId="59C62531"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lastRenderedPageBreak/>
              <w:t>8.3</w:t>
            </w:r>
          </w:p>
        </w:tc>
        <w:tc>
          <w:tcPr>
            <w:tcW w:w="2344" w:type="pct"/>
            <w:gridSpan w:val="2"/>
          </w:tcPr>
          <w:p w14:paraId="460B590A" w14:textId="77777777" w:rsidR="00CA6339" w:rsidRPr="00FC5B6F" w:rsidRDefault="00CA6339" w:rsidP="00CA6339">
            <w:pPr>
              <w:spacing w:line="205" w:lineRule="atLeast"/>
              <w:jc w:val="both"/>
              <w:rPr>
                <w:color w:val="000000" w:themeColor="text1"/>
                <w:szCs w:val="24"/>
                <w:lang w:eastAsia="pl-PL"/>
              </w:rPr>
            </w:pPr>
            <w:r w:rsidRPr="00FC5B6F">
              <w:rPr>
                <w:rFonts w:ascii="Arial" w:hAnsi="Arial" w:cs="Arial"/>
                <w:color w:val="000000" w:themeColor="text1"/>
                <w:sz w:val="20"/>
                <w:lang w:eastAsia="pl-PL"/>
              </w:rPr>
              <w:t>Randbeleuchtung:</w:t>
            </w:r>
          </w:p>
          <w:p w14:paraId="3C63A10F" w14:textId="77777777" w:rsidR="00CA6339" w:rsidRPr="00FC5B6F" w:rsidRDefault="00CA6339" w:rsidP="00CA6339">
            <w:pPr>
              <w:numPr>
                <w:ilvl w:val="0"/>
                <w:numId w:val="16"/>
              </w:numPr>
              <w:spacing w:line="205" w:lineRule="atLeast"/>
              <w:ind w:left="945"/>
              <w:jc w:val="both"/>
              <w:rPr>
                <w:rFonts w:ascii="Arial" w:hAnsi="Arial" w:cs="Arial"/>
                <w:color w:val="000000" w:themeColor="text1"/>
                <w:szCs w:val="24"/>
                <w:lang w:eastAsia="pl-PL"/>
              </w:rPr>
            </w:pPr>
            <w:r w:rsidRPr="00FC5B6F">
              <w:rPr>
                <w:rFonts w:ascii="Arial" w:hAnsi="Arial" w:cs="Arial"/>
                <w:color w:val="000000" w:themeColor="text1"/>
                <w:sz w:val="20"/>
                <w:lang w:eastAsia="pl-PL"/>
              </w:rPr>
              <w:t>Randbeleuchtung von der Wand = 1,00 m</w:t>
            </w:r>
          </w:p>
          <w:p w14:paraId="5526A0C7" w14:textId="77777777" w:rsidR="00CA6339" w:rsidRPr="00FC5B6F" w:rsidRDefault="00CA6339" w:rsidP="00CA6339">
            <w:pPr>
              <w:numPr>
                <w:ilvl w:val="0"/>
                <w:numId w:val="16"/>
              </w:numPr>
              <w:spacing w:line="205" w:lineRule="atLeast"/>
              <w:ind w:left="945"/>
              <w:jc w:val="both"/>
              <w:rPr>
                <w:rFonts w:ascii="Arial" w:hAnsi="Arial" w:cs="Arial"/>
                <w:color w:val="000000" w:themeColor="text1"/>
                <w:szCs w:val="24"/>
                <w:lang w:val="de-DE" w:eastAsia="pl-PL"/>
              </w:rPr>
            </w:pPr>
            <w:r w:rsidRPr="00FC5B6F">
              <w:rPr>
                <w:rFonts w:ascii="Arial" w:hAnsi="Arial" w:cs="Arial"/>
                <w:color w:val="000000" w:themeColor="text1"/>
                <w:sz w:val="20"/>
                <w:lang w:val="de-DE" w:eastAsia="pl-PL"/>
              </w:rPr>
              <w:t>Max. Leuchten-Abstand innerhalb des umlaufenden Lichtbandes 0,75 m</w:t>
            </w:r>
          </w:p>
          <w:p w14:paraId="45F2D473" w14:textId="77777777" w:rsidR="00CA6339" w:rsidRPr="00FC5B6F" w:rsidRDefault="00CA6339" w:rsidP="00CA6339">
            <w:pPr>
              <w:numPr>
                <w:ilvl w:val="0"/>
                <w:numId w:val="16"/>
              </w:numPr>
              <w:spacing w:line="205" w:lineRule="atLeast"/>
              <w:ind w:left="945"/>
              <w:jc w:val="both"/>
              <w:rPr>
                <w:rFonts w:ascii="Arial" w:hAnsi="Arial" w:cs="Arial"/>
                <w:color w:val="000000" w:themeColor="text1"/>
                <w:szCs w:val="24"/>
                <w:lang w:val="de-DE" w:eastAsia="pl-PL"/>
              </w:rPr>
            </w:pPr>
            <w:r w:rsidRPr="00FC5B6F">
              <w:rPr>
                <w:rFonts w:ascii="Arial" w:hAnsi="Arial" w:cs="Arial"/>
                <w:color w:val="000000" w:themeColor="text1"/>
                <w:sz w:val="20"/>
                <w:lang w:val="de-DE" w:eastAsia="pl-PL"/>
              </w:rPr>
              <w:t>Max. Leuchten-Abstand von der Feld-Beleuchtung max. 1,20 m/ optimal = 1,10 m</w:t>
            </w:r>
          </w:p>
          <w:p w14:paraId="218DB17A" w14:textId="0FCD17AC"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color w:val="000000" w:themeColor="text1"/>
                <w:sz w:val="20"/>
                <w:lang w:val="de-DE" w:eastAsia="pl-PL"/>
              </w:rPr>
              <w:t>Optimale Lichtpunkthöhe = 3,25 m (mindestens 3,00 m bis 3,50 m)</w:t>
            </w:r>
          </w:p>
        </w:tc>
        <w:tc>
          <w:tcPr>
            <w:tcW w:w="2234" w:type="pct"/>
            <w:gridSpan w:val="2"/>
          </w:tcPr>
          <w:p w14:paraId="29828EC6" w14:textId="77777777" w:rsidR="00CA6339" w:rsidRPr="00FC5B6F" w:rsidRDefault="00CA6339" w:rsidP="00CA6339">
            <w:pPr>
              <w:spacing w:line="205" w:lineRule="atLeast"/>
              <w:jc w:val="both"/>
              <w:rPr>
                <w:rFonts w:ascii="Arial" w:hAnsi="Arial" w:cs="Arial"/>
                <w:color w:val="000000" w:themeColor="text1"/>
                <w:sz w:val="20"/>
                <w:lang w:eastAsia="pl-PL"/>
              </w:rPr>
            </w:pPr>
            <w:r w:rsidRPr="00FC5B6F">
              <w:rPr>
                <w:rFonts w:ascii="Arial" w:hAnsi="Arial" w:cs="Arial"/>
                <w:color w:val="000000" w:themeColor="text1"/>
                <w:sz w:val="20"/>
                <w:lang w:eastAsia="pl-PL"/>
              </w:rPr>
              <w:t>Oświetlenie obwodowe:</w:t>
            </w:r>
          </w:p>
          <w:p w14:paraId="10AC066B" w14:textId="77777777" w:rsidR="00CA6339" w:rsidRPr="00FC5B6F" w:rsidRDefault="00CA6339" w:rsidP="00CA6339">
            <w:pPr>
              <w:pStyle w:val="Akapitzlist"/>
              <w:numPr>
                <w:ilvl w:val="0"/>
                <w:numId w:val="17"/>
              </w:numPr>
              <w:spacing w:line="205" w:lineRule="atLeast"/>
              <w:jc w:val="both"/>
              <w:rPr>
                <w:rFonts w:ascii="Arial" w:hAnsi="Arial" w:cs="Arial"/>
                <w:color w:val="000000" w:themeColor="text1"/>
                <w:sz w:val="20"/>
                <w:lang w:eastAsia="pl-PL"/>
              </w:rPr>
            </w:pPr>
            <w:r w:rsidRPr="00FC5B6F">
              <w:rPr>
                <w:rFonts w:ascii="Arial" w:hAnsi="Arial" w:cs="Arial"/>
                <w:color w:val="000000" w:themeColor="text1"/>
                <w:sz w:val="20"/>
                <w:lang w:eastAsia="pl-PL"/>
              </w:rPr>
              <w:t>Odległość linii obwodowej od ściany = 1,00m</w:t>
            </w:r>
          </w:p>
          <w:p w14:paraId="327EEB19" w14:textId="77777777" w:rsidR="00CA6339" w:rsidRPr="00FC5B6F" w:rsidRDefault="00CA6339" w:rsidP="00CA6339">
            <w:pPr>
              <w:pStyle w:val="Akapitzlist"/>
              <w:numPr>
                <w:ilvl w:val="0"/>
                <w:numId w:val="17"/>
              </w:numPr>
              <w:spacing w:line="205" w:lineRule="atLeast"/>
              <w:jc w:val="both"/>
              <w:rPr>
                <w:rFonts w:ascii="Arial" w:hAnsi="Arial" w:cs="Arial"/>
                <w:color w:val="000000" w:themeColor="text1"/>
                <w:sz w:val="20"/>
                <w:lang w:eastAsia="pl-PL"/>
              </w:rPr>
            </w:pPr>
            <w:r w:rsidRPr="00FC5B6F">
              <w:rPr>
                <w:rFonts w:ascii="Arial" w:hAnsi="Arial" w:cs="Arial"/>
                <w:color w:val="000000" w:themeColor="text1"/>
                <w:sz w:val="20"/>
                <w:lang w:eastAsia="pl-PL"/>
              </w:rPr>
              <w:t>Maksymalny odstęp opraw w linii to 0,75m</w:t>
            </w:r>
          </w:p>
          <w:p w14:paraId="4A0DE8B6" w14:textId="77777777" w:rsidR="00CA6339" w:rsidRPr="00FC5B6F" w:rsidRDefault="00CA6339" w:rsidP="00CA6339">
            <w:pPr>
              <w:pStyle w:val="Akapitzlist"/>
              <w:numPr>
                <w:ilvl w:val="0"/>
                <w:numId w:val="17"/>
              </w:numPr>
              <w:spacing w:line="205" w:lineRule="atLeast"/>
              <w:jc w:val="both"/>
              <w:rPr>
                <w:rFonts w:ascii="Arial" w:hAnsi="Arial" w:cs="Arial"/>
                <w:color w:val="000000" w:themeColor="text1"/>
                <w:sz w:val="20"/>
                <w:lang w:eastAsia="pl-PL"/>
              </w:rPr>
            </w:pPr>
            <w:r w:rsidRPr="00FC5B6F">
              <w:rPr>
                <w:rFonts w:ascii="Arial" w:hAnsi="Arial" w:cs="Arial"/>
                <w:color w:val="000000" w:themeColor="text1"/>
                <w:sz w:val="20"/>
                <w:lang w:eastAsia="pl-PL"/>
              </w:rPr>
              <w:t>Maksymalny odstęp linii obwodowej od pozostałego oświetlenia sali sprzedaży to 1,20m / optymalnie 1,10m.</w:t>
            </w:r>
          </w:p>
          <w:p w14:paraId="53DE65A4" w14:textId="66FA373D" w:rsidR="00CA6339" w:rsidRPr="00FC5B6F" w:rsidRDefault="00CA6339" w:rsidP="00F01B18">
            <w:pPr>
              <w:pStyle w:val="Tekstpodstawowy"/>
              <w:numPr>
                <w:ilvl w:val="0"/>
                <w:numId w:val="17"/>
              </w:numPr>
              <w:tabs>
                <w:tab w:val="left" w:pos="460"/>
              </w:tabs>
              <w:rPr>
                <w:rFonts w:ascii="Arial" w:hAnsi="Arial" w:cs="Arial"/>
                <w:b/>
                <w:color w:val="000000" w:themeColor="text1"/>
                <w:lang w:val="cs-CZ"/>
              </w:rPr>
            </w:pPr>
            <w:r w:rsidRPr="00FC5B6F">
              <w:rPr>
                <w:rFonts w:ascii="Arial" w:hAnsi="Arial" w:cs="Arial"/>
                <w:color w:val="000000" w:themeColor="text1"/>
                <w:lang w:eastAsia="pl-PL"/>
              </w:rPr>
              <w:t>Optymalna wysokość linii (dolna krawędź oprawy) = 3,25m (średnio od 3,0 do 3,5m)</w:t>
            </w:r>
          </w:p>
        </w:tc>
      </w:tr>
      <w:tr w:rsidR="00FC5B6F" w:rsidRPr="00FC5B6F" w14:paraId="4B8279BD" w14:textId="77777777" w:rsidTr="001149F1">
        <w:tc>
          <w:tcPr>
            <w:tcW w:w="422" w:type="pct"/>
          </w:tcPr>
          <w:p w14:paraId="6F3390F3"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6E13795D" w14:textId="77777777" w:rsidR="00CA6339" w:rsidRPr="00FC5B6F" w:rsidRDefault="00CA6339" w:rsidP="00CA6339">
            <w:pPr>
              <w:spacing w:line="205" w:lineRule="atLeast"/>
              <w:jc w:val="both"/>
              <w:rPr>
                <w:color w:val="000000" w:themeColor="text1"/>
                <w:szCs w:val="24"/>
                <w:lang w:eastAsia="pl-PL"/>
              </w:rPr>
            </w:pPr>
            <w:r w:rsidRPr="00FC5B6F">
              <w:rPr>
                <w:rFonts w:ascii="Arial" w:hAnsi="Arial" w:cs="Arial"/>
                <w:color w:val="000000" w:themeColor="text1"/>
                <w:sz w:val="20"/>
                <w:lang w:eastAsia="pl-PL"/>
              </w:rPr>
              <w:t>Feldbeleuchtung:</w:t>
            </w:r>
          </w:p>
          <w:p w14:paraId="7C23DA0B" w14:textId="77777777" w:rsidR="00CA6339" w:rsidRPr="00FC5B6F" w:rsidRDefault="00CA6339" w:rsidP="00CA6339">
            <w:pPr>
              <w:numPr>
                <w:ilvl w:val="0"/>
                <w:numId w:val="18"/>
              </w:numPr>
              <w:spacing w:line="205" w:lineRule="atLeast"/>
              <w:ind w:left="945"/>
              <w:jc w:val="both"/>
              <w:rPr>
                <w:rFonts w:ascii="Arial" w:hAnsi="Arial" w:cs="Arial"/>
                <w:color w:val="000000" w:themeColor="text1"/>
                <w:szCs w:val="24"/>
                <w:lang w:val="de-DE" w:eastAsia="pl-PL"/>
              </w:rPr>
            </w:pPr>
            <w:r w:rsidRPr="00FC5B6F">
              <w:rPr>
                <w:rFonts w:ascii="Arial" w:hAnsi="Arial" w:cs="Arial"/>
                <w:color w:val="000000" w:themeColor="text1"/>
                <w:sz w:val="20"/>
                <w:lang w:val="de-DE" w:eastAsia="pl-PL"/>
              </w:rPr>
              <w:t>Abstand der Beleuchtungsreihen voneinander = 2,80 m bis 3,70 m/ optimal = 3,50 m</w:t>
            </w:r>
          </w:p>
          <w:p w14:paraId="0670E28B" w14:textId="77777777" w:rsidR="00CA6339" w:rsidRPr="00FC5B6F" w:rsidRDefault="00CA6339" w:rsidP="00CA6339">
            <w:pPr>
              <w:numPr>
                <w:ilvl w:val="0"/>
                <w:numId w:val="18"/>
              </w:numPr>
              <w:spacing w:line="205" w:lineRule="atLeast"/>
              <w:ind w:left="945"/>
              <w:jc w:val="both"/>
              <w:rPr>
                <w:rFonts w:ascii="Arial" w:hAnsi="Arial" w:cs="Arial"/>
                <w:color w:val="000000" w:themeColor="text1"/>
                <w:szCs w:val="24"/>
                <w:lang w:val="de-DE" w:eastAsia="pl-PL"/>
              </w:rPr>
            </w:pPr>
            <w:r w:rsidRPr="00FC5B6F">
              <w:rPr>
                <w:rFonts w:ascii="Arial" w:hAnsi="Arial" w:cs="Arial"/>
                <w:color w:val="000000" w:themeColor="text1"/>
                <w:sz w:val="20"/>
                <w:lang w:val="de-DE" w:eastAsia="pl-PL"/>
              </w:rPr>
              <w:t>Abstand zwischen den Leuchtenreihen im Eingangsbereich 2,20 m</w:t>
            </w:r>
          </w:p>
          <w:p w14:paraId="33AF9C6E" w14:textId="77777777" w:rsidR="00CA6339" w:rsidRPr="00FC5B6F" w:rsidRDefault="00CA6339" w:rsidP="00CA6339">
            <w:pPr>
              <w:numPr>
                <w:ilvl w:val="0"/>
                <w:numId w:val="18"/>
              </w:numPr>
              <w:spacing w:line="205" w:lineRule="atLeast"/>
              <w:ind w:left="945"/>
              <w:jc w:val="both"/>
              <w:rPr>
                <w:rFonts w:ascii="Arial" w:hAnsi="Arial" w:cs="Arial"/>
                <w:color w:val="000000" w:themeColor="text1"/>
                <w:szCs w:val="24"/>
                <w:lang w:val="de-DE" w:eastAsia="pl-PL"/>
              </w:rPr>
            </w:pPr>
            <w:r w:rsidRPr="00FC5B6F">
              <w:rPr>
                <w:rFonts w:ascii="Arial" w:hAnsi="Arial" w:cs="Arial"/>
                <w:color w:val="000000" w:themeColor="text1"/>
                <w:sz w:val="20"/>
                <w:lang w:val="de-DE" w:eastAsia="pl-PL"/>
              </w:rPr>
              <w:t>Abstand zwischen den Leuchten innerhalb der Reihe im Raum je nach Raumform kann variieren zwischen 0,65 m bis 1,20 m/ optimal 0,90 m</w:t>
            </w:r>
          </w:p>
          <w:p w14:paraId="1F7BB663" w14:textId="7310E8B2" w:rsidR="00CA6339" w:rsidRPr="00FC5B6F" w:rsidRDefault="00CA6339" w:rsidP="00CA6339">
            <w:pPr>
              <w:ind w:right="71"/>
              <w:jc w:val="both"/>
              <w:rPr>
                <w:rFonts w:ascii="Arial" w:hAnsi="Arial" w:cs="Arial"/>
                <w:color w:val="000000" w:themeColor="text1"/>
                <w:sz w:val="20"/>
                <w:lang w:val="de-DE"/>
              </w:rPr>
            </w:pPr>
            <w:r w:rsidRPr="00FC5B6F">
              <w:rPr>
                <w:rFonts w:ascii="Arial" w:hAnsi="Arial" w:cs="Arial"/>
                <w:color w:val="000000" w:themeColor="text1"/>
                <w:sz w:val="20"/>
                <w:lang w:val="de-DE" w:eastAsia="pl-PL"/>
              </w:rPr>
              <w:t>Beachtung = Blindabdeckung muss angepasst werden, da mehr benötigt werden</w:t>
            </w:r>
          </w:p>
        </w:tc>
        <w:tc>
          <w:tcPr>
            <w:tcW w:w="2234" w:type="pct"/>
            <w:gridSpan w:val="2"/>
          </w:tcPr>
          <w:p w14:paraId="6ABBF277" w14:textId="77777777" w:rsidR="00CA6339" w:rsidRPr="00FC5B6F" w:rsidRDefault="00CA6339" w:rsidP="00CA6339">
            <w:pPr>
              <w:spacing w:line="205" w:lineRule="atLeast"/>
              <w:jc w:val="both"/>
              <w:rPr>
                <w:rFonts w:ascii="Arial" w:hAnsi="Arial" w:cs="Arial"/>
                <w:color w:val="000000" w:themeColor="text1"/>
                <w:sz w:val="20"/>
                <w:lang w:eastAsia="pl-PL"/>
              </w:rPr>
            </w:pPr>
            <w:commentRangeStart w:id="336"/>
            <w:commentRangeStart w:id="337"/>
            <w:r w:rsidRPr="00FC5B6F">
              <w:rPr>
                <w:rFonts w:ascii="Arial" w:hAnsi="Arial" w:cs="Arial"/>
                <w:color w:val="000000" w:themeColor="text1"/>
                <w:sz w:val="20"/>
                <w:lang w:eastAsia="pl-PL"/>
              </w:rPr>
              <w:t>Pozostałe oświetlenie sali sprzedaży:</w:t>
            </w:r>
          </w:p>
          <w:p w14:paraId="4751BE89" w14:textId="77777777" w:rsidR="00CA6339" w:rsidRPr="00FC5B6F" w:rsidRDefault="00CA6339" w:rsidP="00CA6339">
            <w:pPr>
              <w:pStyle w:val="Akapitzlist"/>
              <w:numPr>
                <w:ilvl w:val="0"/>
                <w:numId w:val="17"/>
              </w:numPr>
              <w:spacing w:line="205" w:lineRule="atLeast"/>
              <w:jc w:val="both"/>
              <w:rPr>
                <w:rFonts w:ascii="Arial" w:hAnsi="Arial" w:cs="Arial"/>
                <w:color w:val="000000" w:themeColor="text1"/>
                <w:sz w:val="20"/>
                <w:lang w:eastAsia="pl-PL"/>
              </w:rPr>
            </w:pPr>
            <w:r w:rsidRPr="00FC5B6F">
              <w:rPr>
                <w:rFonts w:ascii="Arial" w:hAnsi="Arial" w:cs="Arial"/>
                <w:color w:val="000000" w:themeColor="text1"/>
                <w:sz w:val="20"/>
                <w:lang w:eastAsia="pl-PL"/>
              </w:rPr>
              <w:t xml:space="preserve">Odstęp pomiędzy rzędami oświetlenia = pomiędzy 2,80m a 3,70m, </w:t>
            </w:r>
          </w:p>
          <w:p w14:paraId="2607588D" w14:textId="77777777" w:rsidR="00CA6339" w:rsidRPr="00FC5B6F" w:rsidRDefault="00CA6339" w:rsidP="00CA6339">
            <w:pPr>
              <w:pStyle w:val="Akapitzlist"/>
              <w:spacing w:line="205" w:lineRule="atLeast"/>
              <w:jc w:val="both"/>
              <w:rPr>
                <w:rFonts w:ascii="Arial" w:hAnsi="Arial" w:cs="Arial"/>
                <w:color w:val="000000" w:themeColor="text1"/>
                <w:sz w:val="20"/>
                <w:lang w:eastAsia="pl-PL"/>
              </w:rPr>
            </w:pPr>
            <w:r w:rsidRPr="00FC5B6F">
              <w:rPr>
                <w:rFonts w:ascii="Arial" w:hAnsi="Arial" w:cs="Arial"/>
                <w:color w:val="000000" w:themeColor="text1"/>
                <w:sz w:val="20"/>
                <w:lang w:eastAsia="pl-PL"/>
              </w:rPr>
              <w:t>optymalnie = 3,50m</w:t>
            </w:r>
          </w:p>
          <w:p w14:paraId="02DCD758" w14:textId="77777777" w:rsidR="00CA6339" w:rsidRPr="00FC5B6F" w:rsidRDefault="00CA6339" w:rsidP="00CA6339">
            <w:pPr>
              <w:pStyle w:val="Akapitzlist"/>
              <w:numPr>
                <w:ilvl w:val="0"/>
                <w:numId w:val="17"/>
              </w:numPr>
              <w:spacing w:line="205" w:lineRule="atLeast"/>
              <w:jc w:val="both"/>
              <w:rPr>
                <w:rFonts w:ascii="Arial" w:hAnsi="Arial" w:cs="Arial"/>
                <w:color w:val="000000" w:themeColor="text1"/>
                <w:sz w:val="20"/>
                <w:lang w:eastAsia="pl-PL"/>
              </w:rPr>
            </w:pPr>
            <w:r w:rsidRPr="00FC5B6F">
              <w:rPr>
                <w:rFonts w:ascii="Arial" w:hAnsi="Arial" w:cs="Arial"/>
                <w:color w:val="000000" w:themeColor="text1"/>
                <w:sz w:val="20"/>
                <w:lang w:eastAsia="pl-PL"/>
              </w:rPr>
              <w:t>Odstęp pomiędzy rzędami lamp w strefie wejścia = 2,20m</w:t>
            </w:r>
          </w:p>
          <w:p w14:paraId="6D3DEE55" w14:textId="77777777" w:rsidR="00CA6339" w:rsidRPr="00FC5B6F" w:rsidRDefault="00CA6339" w:rsidP="00CA6339">
            <w:pPr>
              <w:numPr>
                <w:ilvl w:val="0"/>
                <w:numId w:val="17"/>
              </w:numPr>
              <w:spacing w:line="205" w:lineRule="atLeast"/>
              <w:jc w:val="both"/>
              <w:rPr>
                <w:rFonts w:ascii="Arial" w:hAnsi="Arial" w:cs="Arial"/>
                <w:color w:val="000000" w:themeColor="text1"/>
                <w:sz w:val="20"/>
                <w:lang w:eastAsia="pl-PL"/>
              </w:rPr>
            </w:pPr>
            <w:r w:rsidRPr="00FC5B6F">
              <w:rPr>
                <w:rFonts w:ascii="Arial" w:hAnsi="Arial" w:cs="Arial"/>
                <w:color w:val="000000" w:themeColor="text1"/>
                <w:sz w:val="20"/>
                <w:lang w:eastAsia="pl-PL"/>
              </w:rPr>
              <w:t>Odstępy miedzy oprawami w linii dostosować do kształtu powierzchni, jednakże w przedziale od 0,65m do 1,20m, optymalnie 0,90m</w:t>
            </w:r>
          </w:p>
          <w:p w14:paraId="67430B3E" w14:textId="1E7F28E6" w:rsidR="00CA6339" w:rsidRPr="00FC5B6F" w:rsidRDefault="00CA6339" w:rsidP="00F01B18">
            <w:pPr>
              <w:pStyle w:val="Tekstpodstawowy"/>
              <w:numPr>
                <w:ilvl w:val="0"/>
                <w:numId w:val="17"/>
              </w:numPr>
              <w:tabs>
                <w:tab w:val="left" w:pos="460"/>
              </w:tabs>
              <w:rPr>
                <w:rFonts w:ascii="Arial" w:hAnsi="Arial" w:cs="Arial"/>
                <w:color w:val="000000" w:themeColor="text1"/>
                <w:lang w:eastAsia="pl-PL"/>
              </w:rPr>
            </w:pPr>
            <w:r w:rsidRPr="00FC5B6F">
              <w:rPr>
                <w:rFonts w:ascii="Arial" w:hAnsi="Arial" w:cs="Arial"/>
                <w:color w:val="000000" w:themeColor="text1"/>
                <w:lang w:eastAsia="pl-PL"/>
              </w:rPr>
              <w:t>Uwaga: ilość oraz długość zaślepek szynoprzewodów należy dostosować do potrzeb układu oświetlenia.</w:t>
            </w:r>
            <w:commentRangeEnd w:id="336"/>
            <w:r w:rsidR="00954295">
              <w:rPr>
                <w:rStyle w:val="Odwoaniedokomentarza"/>
              </w:rPr>
              <w:commentReference w:id="336"/>
            </w:r>
            <w:commentRangeEnd w:id="337"/>
            <w:r w:rsidR="004833CD">
              <w:rPr>
                <w:rStyle w:val="Odwoaniedokomentarza"/>
              </w:rPr>
              <w:commentReference w:id="337"/>
            </w:r>
          </w:p>
          <w:p w14:paraId="62254986" w14:textId="7BED28E4" w:rsidR="00964F6C" w:rsidRPr="00FC5B6F" w:rsidRDefault="00964F6C" w:rsidP="00CA6339">
            <w:pPr>
              <w:pStyle w:val="Tekstpodstawowy"/>
              <w:tabs>
                <w:tab w:val="left" w:pos="460"/>
              </w:tabs>
              <w:rPr>
                <w:rFonts w:ascii="Arial" w:hAnsi="Arial" w:cs="Arial"/>
                <w:color w:val="000000" w:themeColor="text1"/>
                <w:lang w:val="cs-CZ"/>
              </w:rPr>
            </w:pPr>
          </w:p>
        </w:tc>
      </w:tr>
      <w:tr w:rsidR="00FC5B6F" w:rsidRPr="00FC5B6F" w14:paraId="1394F4FC" w14:textId="77777777" w:rsidTr="001149F1">
        <w:tc>
          <w:tcPr>
            <w:tcW w:w="422" w:type="pct"/>
          </w:tcPr>
          <w:p w14:paraId="67851C41"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8.4</w:t>
            </w:r>
          </w:p>
        </w:tc>
        <w:tc>
          <w:tcPr>
            <w:tcW w:w="2344" w:type="pct"/>
            <w:gridSpan w:val="2"/>
          </w:tcPr>
          <w:p w14:paraId="7899C639"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rPr>
              <w:t>WC/ Personalraumbeleuchtung</w:t>
            </w:r>
            <w:r w:rsidRPr="00FC5B6F">
              <w:rPr>
                <w:rFonts w:ascii="Arial" w:hAnsi="Arial" w:cs="Arial"/>
                <w:b/>
                <w:color w:val="000000" w:themeColor="text1"/>
                <w:sz w:val="20"/>
                <w:lang w:val="de-DE"/>
              </w:rPr>
              <w:t>:</w:t>
            </w:r>
          </w:p>
        </w:tc>
        <w:tc>
          <w:tcPr>
            <w:tcW w:w="2234" w:type="pct"/>
            <w:gridSpan w:val="2"/>
          </w:tcPr>
          <w:p w14:paraId="3E566607"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Oświetlenie pomieszczeń zaplecza:</w:t>
            </w:r>
          </w:p>
        </w:tc>
      </w:tr>
      <w:tr w:rsidR="00FC5B6F" w:rsidRPr="00FC5B6F" w14:paraId="037E870E" w14:textId="77777777" w:rsidTr="001149F1">
        <w:tc>
          <w:tcPr>
            <w:tcW w:w="422" w:type="pct"/>
          </w:tcPr>
          <w:p w14:paraId="5487243D"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5F8616F1"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In den WC-Räumen und dem Personalraum/ Küche sind in der Akustikdecke eingelassen Zumtobel Panos INF E 150 LG gemäß den gesetzlichen Anforderungen zu installieren.</w:t>
            </w:r>
          </w:p>
          <w:p w14:paraId="362B1323"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2D89FBA9"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W pomieszczeniach WC, pomieszczeniu dla personelu / kuchni i innych pomieszczeniach zaplecza należy zainstalować zgodnie z obowiązującymi wymogami wpuszczane</w:t>
            </w:r>
            <w:r w:rsidRPr="00FC5B6F">
              <w:rPr>
                <w:rFonts w:ascii="Arial" w:hAnsi="Arial" w:cs="Arial"/>
                <w:color w:val="000000" w:themeColor="text1"/>
                <w:lang w:val="cs-CZ"/>
              </w:rPr>
              <w:br/>
              <w:t>w sufit podwieszany oświetlenie Zumtobel Panos INF E 150 LG.</w:t>
            </w:r>
          </w:p>
          <w:p w14:paraId="218842FC" w14:textId="77777777" w:rsidR="00CA6339" w:rsidRPr="00FC5B6F" w:rsidRDefault="00CA6339" w:rsidP="00CA6339">
            <w:pPr>
              <w:pStyle w:val="Tekstpodstawowy"/>
              <w:tabs>
                <w:tab w:val="left" w:pos="460"/>
              </w:tabs>
              <w:rPr>
                <w:rFonts w:ascii="Arial" w:hAnsi="Arial" w:cs="Arial"/>
                <w:color w:val="000000" w:themeColor="text1"/>
                <w:lang w:val="cs-CZ"/>
              </w:rPr>
            </w:pPr>
          </w:p>
        </w:tc>
      </w:tr>
      <w:tr w:rsidR="00FC5B6F" w:rsidRPr="00FC5B6F" w14:paraId="2A7F5515" w14:textId="77777777" w:rsidTr="001149F1">
        <w:tc>
          <w:tcPr>
            <w:tcW w:w="422" w:type="pct"/>
          </w:tcPr>
          <w:p w14:paraId="280FDED5"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8.5</w:t>
            </w:r>
          </w:p>
        </w:tc>
        <w:tc>
          <w:tcPr>
            <w:tcW w:w="2344" w:type="pct"/>
            <w:gridSpan w:val="2"/>
          </w:tcPr>
          <w:p w14:paraId="03E45472"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Lagerbeleuchtung:</w:t>
            </w:r>
          </w:p>
        </w:tc>
        <w:tc>
          <w:tcPr>
            <w:tcW w:w="2234" w:type="pct"/>
            <w:gridSpan w:val="2"/>
          </w:tcPr>
          <w:p w14:paraId="69883C54"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Oświetlenie magazynu:</w:t>
            </w:r>
          </w:p>
        </w:tc>
      </w:tr>
      <w:tr w:rsidR="00FC5B6F" w:rsidRPr="00FC5B6F" w14:paraId="2CDA4B47" w14:textId="77777777" w:rsidTr="001149F1">
        <w:tc>
          <w:tcPr>
            <w:tcW w:w="422" w:type="pct"/>
          </w:tcPr>
          <w:p w14:paraId="71EFD60D"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18F39F3F"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Im Lager sind Langfeldleuchten gemäß den gesetzlichen Vorschriften zu installieren. Lampenbezeichnung: Zumtobel Tecton BASIC LED830 die direkt vorhandenen Abgehängte Decke mit Caddy-Clips auf die Tragschiene befestigt werden.</w:t>
            </w:r>
          </w:p>
          <w:p w14:paraId="5530E45D"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4FB5B1A1"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086C5245"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p>
          <w:p w14:paraId="3E9CE04E"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Bestelladresse gesamten Beleuchtung:</w:t>
            </w:r>
          </w:p>
          <w:p w14:paraId="2355F5DE"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ZG Lighting Polska Sp. z o.o </w:t>
            </w:r>
          </w:p>
          <w:p w14:paraId="33C5FDD9" w14:textId="77777777" w:rsidR="00CA6339" w:rsidRPr="00FC5B6F" w:rsidRDefault="00CA6339" w:rsidP="00CA6339">
            <w:pPr>
              <w:autoSpaceDE w:val="0"/>
              <w:autoSpaceDN w:val="0"/>
              <w:adjustRightInd w:val="0"/>
              <w:rPr>
                <w:rFonts w:ascii="Arial" w:hAnsi="Arial" w:cs="Arial"/>
                <w:color w:val="000000" w:themeColor="text1"/>
                <w:sz w:val="20"/>
              </w:rPr>
            </w:pPr>
            <w:r w:rsidRPr="00FC5B6F">
              <w:rPr>
                <w:rFonts w:ascii="Arial" w:hAnsi="Arial" w:cs="Arial"/>
                <w:color w:val="000000" w:themeColor="text1"/>
                <w:sz w:val="20"/>
              </w:rPr>
              <w:t>Przedstawicielstwo w Polsce</w:t>
            </w:r>
          </w:p>
          <w:p w14:paraId="4DA82A26" w14:textId="77777777" w:rsidR="00CA6339" w:rsidRPr="00FC5B6F" w:rsidRDefault="00CA6339" w:rsidP="00CA6339">
            <w:pPr>
              <w:autoSpaceDE w:val="0"/>
              <w:autoSpaceDN w:val="0"/>
              <w:adjustRightInd w:val="0"/>
              <w:rPr>
                <w:rFonts w:ascii="Arial" w:hAnsi="Arial" w:cs="Arial"/>
                <w:color w:val="000000" w:themeColor="text1"/>
                <w:sz w:val="20"/>
              </w:rPr>
            </w:pPr>
            <w:r w:rsidRPr="00FC5B6F">
              <w:rPr>
                <w:rFonts w:ascii="Arial" w:hAnsi="Arial" w:cs="Arial"/>
                <w:color w:val="000000" w:themeColor="text1"/>
                <w:sz w:val="20"/>
              </w:rPr>
              <w:t>ul. Woloska 9A - Platinium III</w:t>
            </w:r>
            <w:r w:rsidRPr="00FC5B6F">
              <w:rPr>
                <w:rFonts w:ascii="Arial" w:hAnsi="Arial" w:cs="Arial"/>
                <w:color w:val="000000" w:themeColor="text1"/>
                <w:sz w:val="20"/>
              </w:rPr>
              <w:br/>
              <w:t>PL-02-583 Warszawa</w:t>
            </w:r>
          </w:p>
          <w:p w14:paraId="4765D61C"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Tel.: 0048 22 856 74 31</w:t>
            </w:r>
          </w:p>
          <w:p w14:paraId="28D3D600"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eMail: info.kik@zumtobelgroup.com</w:t>
            </w:r>
          </w:p>
          <w:p w14:paraId="61C59211"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73818EBC"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Dort sind weitere Informationen über Bezeichnung, Preis und Lieferzeiten usw.</w:t>
            </w:r>
          </w:p>
          <w:p w14:paraId="4C4DA61A"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59EA0B2F"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02BBFED1"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lastRenderedPageBreak/>
              <w:t>W magazynie należy zainstalować oprawy oświetleniowe liniowe stosownie do odpowiednich przepisów. Oznaczenie lamp: Zumtobel</w:t>
            </w:r>
            <w:r w:rsidRPr="00FC5B6F">
              <w:rPr>
                <w:rFonts w:ascii="Arial" w:hAnsi="Arial" w:cs="Arial"/>
                <w:color w:val="000000" w:themeColor="text1"/>
              </w:rPr>
              <w:t xml:space="preserve"> Zumtobel Tecton BASIC LED830</w:t>
            </w:r>
            <w:r w:rsidRPr="00FC5B6F">
              <w:rPr>
                <w:rFonts w:ascii="Arial" w:hAnsi="Arial" w:cs="Arial"/>
                <w:color w:val="000000" w:themeColor="text1"/>
                <w:lang w:val="cs-CZ"/>
              </w:rPr>
              <w:t>, które w przypadku istniejącego sufitu podwieszanego mocowane są bezpośrednio do szyny nośnej za pomocą zacisków firmy Caddy.</w:t>
            </w:r>
          </w:p>
          <w:p w14:paraId="012B4B41" w14:textId="77777777" w:rsidR="00CA6339" w:rsidRPr="00FC5B6F" w:rsidRDefault="00CA6339" w:rsidP="00CA6339">
            <w:pPr>
              <w:pStyle w:val="Tekstpodstawowy"/>
              <w:tabs>
                <w:tab w:val="left" w:pos="460"/>
              </w:tabs>
              <w:rPr>
                <w:rFonts w:ascii="Arial" w:hAnsi="Arial" w:cs="Arial"/>
                <w:color w:val="000000" w:themeColor="text1"/>
                <w:lang w:val="cs-CZ"/>
              </w:rPr>
            </w:pPr>
          </w:p>
          <w:p w14:paraId="74F2C059"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Adres, pod którym należy dokonać zamówienia całego oświetlenia:</w:t>
            </w:r>
          </w:p>
          <w:p w14:paraId="1FCA0EF7" w14:textId="77777777" w:rsidR="00CA6339" w:rsidRPr="00FC5B6F" w:rsidRDefault="00CA6339" w:rsidP="00CA6339">
            <w:pPr>
              <w:autoSpaceDE w:val="0"/>
              <w:autoSpaceDN w:val="0"/>
              <w:adjustRightInd w:val="0"/>
              <w:jc w:val="both"/>
              <w:rPr>
                <w:rFonts w:ascii="Arial" w:hAnsi="Arial" w:cs="Arial"/>
                <w:color w:val="000000" w:themeColor="text1"/>
                <w:sz w:val="20"/>
              </w:rPr>
            </w:pPr>
            <w:r w:rsidRPr="00FC5B6F">
              <w:rPr>
                <w:rFonts w:ascii="Arial" w:hAnsi="Arial" w:cs="Arial"/>
                <w:color w:val="000000" w:themeColor="text1"/>
                <w:sz w:val="20"/>
              </w:rPr>
              <w:t xml:space="preserve">ZG Lighting Polska Sp. z o.o </w:t>
            </w:r>
          </w:p>
          <w:p w14:paraId="25ACCB1C" w14:textId="77777777" w:rsidR="00CA6339" w:rsidRPr="00FC5B6F" w:rsidRDefault="00CA6339" w:rsidP="00CA6339">
            <w:pPr>
              <w:autoSpaceDE w:val="0"/>
              <w:autoSpaceDN w:val="0"/>
              <w:adjustRightInd w:val="0"/>
              <w:rPr>
                <w:rFonts w:ascii="Arial" w:hAnsi="Arial" w:cs="Arial"/>
                <w:color w:val="000000" w:themeColor="text1"/>
                <w:sz w:val="20"/>
              </w:rPr>
            </w:pPr>
            <w:r w:rsidRPr="00FC5B6F">
              <w:rPr>
                <w:rFonts w:ascii="Arial" w:hAnsi="Arial" w:cs="Arial"/>
                <w:color w:val="000000" w:themeColor="text1"/>
                <w:sz w:val="20"/>
              </w:rPr>
              <w:t>Przedstawicielstwo w Polsce</w:t>
            </w:r>
          </w:p>
          <w:p w14:paraId="70F8BF8B" w14:textId="77777777" w:rsidR="00CA6339" w:rsidRPr="00FC5B6F" w:rsidRDefault="00CA6339" w:rsidP="00CA6339">
            <w:pPr>
              <w:autoSpaceDE w:val="0"/>
              <w:autoSpaceDN w:val="0"/>
              <w:adjustRightInd w:val="0"/>
              <w:rPr>
                <w:rFonts w:ascii="Arial" w:hAnsi="Arial" w:cs="Arial"/>
                <w:color w:val="000000" w:themeColor="text1"/>
                <w:sz w:val="20"/>
              </w:rPr>
            </w:pPr>
            <w:r w:rsidRPr="00FC5B6F">
              <w:rPr>
                <w:rFonts w:ascii="Arial" w:hAnsi="Arial" w:cs="Arial"/>
                <w:color w:val="000000" w:themeColor="text1"/>
                <w:sz w:val="20"/>
              </w:rPr>
              <w:t>ul. Wołoska 9A - Platinium III</w:t>
            </w:r>
            <w:r w:rsidRPr="00FC5B6F">
              <w:rPr>
                <w:rFonts w:ascii="Arial" w:hAnsi="Arial" w:cs="Arial"/>
                <w:color w:val="000000" w:themeColor="text1"/>
                <w:sz w:val="20"/>
              </w:rPr>
              <w:br/>
              <w:t>PL-02-583 Warszawa</w:t>
            </w:r>
          </w:p>
          <w:p w14:paraId="11D9378D"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Tel.: 0048 22 856 74 31</w:t>
            </w:r>
          </w:p>
          <w:p w14:paraId="5534E008" w14:textId="77777777" w:rsidR="00CA6339" w:rsidRPr="00FC5B6F" w:rsidRDefault="00CA6339" w:rsidP="00CA6339">
            <w:pPr>
              <w:pStyle w:val="Tekstpodstawowy"/>
              <w:tabs>
                <w:tab w:val="left" w:pos="460"/>
              </w:tabs>
              <w:rPr>
                <w:rFonts w:ascii="Arial" w:hAnsi="Arial" w:cs="Arial"/>
                <w:color w:val="000000" w:themeColor="text1"/>
                <w:lang w:val="de-DE"/>
              </w:rPr>
            </w:pPr>
            <w:r w:rsidRPr="00FC5B6F">
              <w:rPr>
                <w:rFonts w:ascii="Arial" w:hAnsi="Arial" w:cs="Arial"/>
                <w:bCs/>
                <w:color w:val="000000" w:themeColor="text1"/>
                <w:lang w:val="de-DE"/>
              </w:rPr>
              <w:t>eMail</w:t>
            </w:r>
            <w:r w:rsidRPr="00FC5B6F">
              <w:rPr>
                <w:rFonts w:ascii="Arial" w:hAnsi="Arial" w:cs="Arial"/>
                <w:color w:val="000000" w:themeColor="text1"/>
                <w:lang w:val="de-DE"/>
              </w:rPr>
              <w:t>: info.kik@zumtobelgroup.com</w:t>
            </w:r>
          </w:p>
          <w:p w14:paraId="68837B81" w14:textId="77777777" w:rsidR="00CA6339" w:rsidRPr="00FC5B6F" w:rsidRDefault="00CA6339" w:rsidP="00CA6339">
            <w:pPr>
              <w:pStyle w:val="Tekstpodstawowy"/>
              <w:tabs>
                <w:tab w:val="left" w:pos="460"/>
              </w:tabs>
              <w:rPr>
                <w:rFonts w:ascii="Arial" w:hAnsi="Arial" w:cs="Arial"/>
                <w:color w:val="000000" w:themeColor="text1"/>
                <w:lang w:val="cs-CZ"/>
              </w:rPr>
            </w:pPr>
          </w:p>
          <w:p w14:paraId="1725F396"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Pod powyższym adresem uzyskać można również dalsze informacje odnośnie oznaczeń, cen i terminów dostaw.</w:t>
            </w:r>
          </w:p>
          <w:p w14:paraId="25FE6E4D" w14:textId="77777777" w:rsidR="00CA6339" w:rsidRPr="00FC5B6F" w:rsidRDefault="00CA6339" w:rsidP="00CA6339">
            <w:pPr>
              <w:pStyle w:val="Tekstpodstawowy"/>
              <w:tabs>
                <w:tab w:val="left" w:pos="460"/>
              </w:tabs>
              <w:rPr>
                <w:rFonts w:ascii="Arial" w:hAnsi="Arial" w:cs="Arial"/>
                <w:color w:val="000000" w:themeColor="text1"/>
                <w:lang w:val="cs-CZ"/>
              </w:rPr>
            </w:pPr>
          </w:p>
        </w:tc>
      </w:tr>
      <w:tr w:rsidR="00FC5B6F" w:rsidRPr="00FC5B6F" w14:paraId="34D71BED" w14:textId="77777777" w:rsidTr="001149F1">
        <w:tc>
          <w:tcPr>
            <w:tcW w:w="422" w:type="pct"/>
          </w:tcPr>
          <w:p w14:paraId="4D86AB53"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lastRenderedPageBreak/>
              <w:t>9</w:t>
            </w:r>
          </w:p>
        </w:tc>
        <w:tc>
          <w:tcPr>
            <w:tcW w:w="2344" w:type="pct"/>
            <w:gridSpan w:val="2"/>
          </w:tcPr>
          <w:p w14:paraId="42676266"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u w:val="single"/>
                <w:lang w:val="de-DE"/>
              </w:rPr>
              <w:t>Parkplätze:</w:t>
            </w:r>
            <w:r w:rsidRPr="00FC5B6F">
              <w:rPr>
                <w:rFonts w:ascii="Arial" w:hAnsi="Arial" w:cs="Arial"/>
                <w:b/>
                <w:color w:val="000000" w:themeColor="text1"/>
                <w:sz w:val="20"/>
                <w:lang w:val="de-DE"/>
              </w:rPr>
              <w:t xml:space="preserve"> (falls vorhanden)</w:t>
            </w:r>
          </w:p>
        </w:tc>
        <w:tc>
          <w:tcPr>
            <w:tcW w:w="2234" w:type="pct"/>
            <w:gridSpan w:val="2"/>
          </w:tcPr>
          <w:p w14:paraId="1336B554" w14:textId="77777777" w:rsidR="00CA6339" w:rsidRPr="00FC5B6F" w:rsidRDefault="00CA6339" w:rsidP="00CA6339">
            <w:pPr>
              <w:pStyle w:val="Tekstpodstawowy"/>
              <w:tabs>
                <w:tab w:val="left" w:pos="460"/>
              </w:tabs>
              <w:rPr>
                <w:rFonts w:ascii="Arial" w:hAnsi="Arial" w:cs="Arial"/>
                <w:b/>
                <w:color w:val="000000" w:themeColor="text1"/>
                <w:lang w:val="cs-CZ"/>
              </w:rPr>
            </w:pPr>
            <w:commentRangeStart w:id="338"/>
            <w:r w:rsidRPr="00181B0C">
              <w:rPr>
                <w:rFonts w:ascii="Arial" w:hAnsi="Arial" w:cs="Arial"/>
                <w:b/>
                <w:color w:val="FF0000"/>
                <w:u w:val="single"/>
                <w:lang w:val="cs-CZ"/>
                <w:rPrChange w:id="339" w:author="Mateusz Miszczyk" w:date="2023-11-02T14:55:00Z">
                  <w:rPr>
                    <w:rFonts w:ascii="Arial" w:hAnsi="Arial" w:cs="Arial"/>
                    <w:b/>
                    <w:color w:val="000000" w:themeColor="text1"/>
                    <w:u w:val="single"/>
                    <w:lang w:val="cs-CZ"/>
                  </w:rPr>
                </w:rPrChange>
              </w:rPr>
              <w:t>Miejsca parkingowe:</w:t>
            </w:r>
            <w:r w:rsidRPr="00181B0C">
              <w:rPr>
                <w:rFonts w:ascii="Arial" w:hAnsi="Arial" w:cs="Arial"/>
                <w:b/>
                <w:color w:val="FF0000"/>
                <w:lang w:val="cs-CZ"/>
                <w:rPrChange w:id="340" w:author="Mateusz Miszczyk" w:date="2023-11-02T14:55:00Z">
                  <w:rPr>
                    <w:rFonts w:ascii="Arial" w:hAnsi="Arial" w:cs="Arial"/>
                    <w:b/>
                    <w:color w:val="000000" w:themeColor="text1"/>
                    <w:lang w:val="cs-CZ"/>
                  </w:rPr>
                </w:rPrChange>
              </w:rPr>
              <w:t xml:space="preserve"> (jeśli są dostępne)</w:t>
            </w:r>
            <w:commentRangeEnd w:id="338"/>
            <w:r w:rsidR="00181B0C">
              <w:rPr>
                <w:rStyle w:val="Odwoaniedokomentarza"/>
              </w:rPr>
              <w:commentReference w:id="338"/>
            </w:r>
          </w:p>
        </w:tc>
      </w:tr>
      <w:tr w:rsidR="00FC5B6F" w:rsidRPr="00FC5B6F" w14:paraId="520E9B75" w14:textId="77777777" w:rsidTr="001149F1">
        <w:tc>
          <w:tcPr>
            <w:tcW w:w="422" w:type="pct"/>
          </w:tcPr>
          <w:p w14:paraId="3B5726B8"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9.1</w:t>
            </w:r>
          </w:p>
        </w:tc>
        <w:tc>
          <w:tcPr>
            <w:tcW w:w="2344" w:type="pct"/>
            <w:gridSpan w:val="2"/>
          </w:tcPr>
          <w:p w14:paraId="19752F99"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Stellplätze:</w:t>
            </w:r>
          </w:p>
        </w:tc>
        <w:tc>
          <w:tcPr>
            <w:tcW w:w="2234" w:type="pct"/>
            <w:gridSpan w:val="2"/>
          </w:tcPr>
          <w:p w14:paraId="3FAFB063"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Stanowiska parkingowe:</w:t>
            </w:r>
          </w:p>
        </w:tc>
      </w:tr>
      <w:tr w:rsidR="00FC5B6F" w:rsidRPr="00FC5B6F" w14:paraId="5C6D5A46" w14:textId="77777777" w:rsidTr="001149F1">
        <w:tc>
          <w:tcPr>
            <w:tcW w:w="422" w:type="pct"/>
          </w:tcPr>
          <w:p w14:paraId="156EBB03"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54091DF5"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Die Parkplatzanlage muss, mit Betonpflaster oder Asphalt befestigt sein, inkl. einer ausreichenden Anzahl an Stellplätzen. Stellplätze und Verkehrswege sind zu markieren, bzw. für die Mieterin zu beschriften. Parkplatz und Hofraum erhalten eine ausreichende Beleuchtung und Entwässerung. Der Anlieferungsbereich muss für Schwerlast-LKW befahrbar sein. </w:t>
            </w:r>
          </w:p>
          <w:p w14:paraId="7CCF1EDC"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30DFDC7A"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Powierzchnia parkingu musi być utwardzona brukiem z prefabrykatów betonowych lub asfaltem, zapewniając wystarczającą ilość miejsc parkingowych. Należy oznakować stanowiska parkingowe oraz ciągi komunikacyjne. Na parkingu należy zapewnić wystarczające oświetlenie i odwodnienie powierzchni. Zaplecze dostawcze musi być przystosowane do ruchu ciężkich pojazdów samochodowych (pojazdy ciężarowe).</w:t>
            </w:r>
          </w:p>
          <w:p w14:paraId="171A0638" w14:textId="77777777" w:rsidR="00CA6339" w:rsidRPr="00FC5B6F" w:rsidRDefault="00CA6339" w:rsidP="00CA6339">
            <w:pPr>
              <w:pStyle w:val="Tekstpodstawowy"/>
              <w:tabs>
                <w:tab w:val="left" w:pos="460"/>
              </w:tabs>
              <w:rPr>
                <w:rFonts w:ascii="Arial" w:hAnsi="Arial" w:cs="Arial"/>
                <w:color w:val="000000" w:themeColor="text1"/>
                <w:lang w:val="cs-CZ"/>
              </w:rPr>
            </w:pPr>
          </w:p>
        </w:tc>
      </w:tr>
      <w:tr w:rsidR="00FC5B6F" w:rsidRPr="00FC5B6F" w14:paraId="716778E0" w14:textId="77777777" w:rsidTr="001149F1">
        <w:tc>
          <w:tcPr>
            <w:tcW w:w="422" w:type="pct"/>
          </w:tcPr>
          <w:p w14:paraId="6A2D17A7"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9.2</w:t>
            </w:r>
          </w:p>
        </w:tc>
        <w:tc>
          <w:tcPr>
            <w:tcW w:w="2344" w:type="pct"/>
            <w:gridSpan w:val="2"/>
          </w:tcPr>
          <w:p w14:paraId="5EF154E8"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Fahrradständer:</w:t>
            </w:r>
          </w:p>
        </w:tc>
        <w:tc>
          <w:tcPr>
            <w:tcW w:w="2234" w:type="pct"/>
            <w:gridSpan w:val="2"/>
          </w:tcPr>
          <w:p w14:paraId="6B53300E"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Stojak na rowery:</w:t>
            </w:r>
          </w:p>
        </w:tc>
      </w:tr>
      <w:tr w:rsidR="00FC5B6F" w:rsidRPr="00FC5B6F" w14:paraId="7054B664" w14:textId="77777777" w:rsidTr="001149F1">
        <w:tc>
          <w:tcPr>
            <w:tcW w:w="422" w:type="pct"/>
          </w:tcPr>
          <w:p w14:paraId="299529E1"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5A7463FE"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Der Fahrradständer wird von der Mieterin zu einem Preis von 255,65 €/ netto, zzgl. der zurzeit geltenden Mehrwertsteuer von 23 % zu 314,45 € geliefert und dem Vermieter durch KiK in Rechnung gestellt. </w:t>
            </w:r>
          </w:p>
          <w:p w14:paraId="3E2CFD83"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5F065631" w14:textId="2FC6F9C0" w:rsidR="00CA6339" w:rsidRPr="00FC5B6F" w:rsidRDefault="00CA6339" w:rsidP="00CA6339">
            <w:pPr>
              <w:pStyle w:val="Tekstpodstawowy"/>
              <w:tabs>
                <w:tab w:val="left" w:pos="460"/>
              </w:tabs>
              <w:rPr>
                <w:rFonts w:ascii="Arial" w:hAnsi="Arial" w:cs="Arial"/>
                <w:color w:val="000000" w:themeColor="text1"/>
                <w:lang w:val="cs-CZ"/>
              </w:rPr>
            </w:pPr>
            <w:commentRangeStart w:id="341"/>
            <w:r w:rsidRPr="00FC5B6F">
              <w:rPr>
                <w:rFonts w:ascii="Arial" w:hAnsi="Arial" w:cs="Arial"/>
                <w:color w:val="000000" w:themeColor="text1"/>
                <w:lang w:val="cs-CZ"/>
              </w:rPr>
              <w:t xml:space="preserve">Stojak na rowery </w:t>
            </w:r>
            <w:del w:id="342" w:author="Przemysław Kmita" w:date="2023-11-17T09:31:00Z">
              <w:r w:rsidRPr="00FC5B6F" w:rsidDel="004833CD">
                <w:rPr>
                  <w:rFonts w:ascii="Arial" w:hAnsi="Arial" w:cs="Arial"/>
                  <w:color w:val="000000" w:themeColor="text1"/>
                  <w:lang w:val="cs-CZ"/>
                </w:rPr>
                <w:delText>zostanie dostarczony przez Najemcę w cenie 255,65 €/netto, plus podatek VAT według aktualnie obowiązującej stawki 23 %, czyli za cenę 314,45 €, a koszty zostaną ujęte w fakturze firmy KiK wystawionej na Wynajmującego.</w:delText>
              </w:r>
              <w:commentRangeEnd w:id="341"/>
              <w:r w:rsidR="00B2700C" w:rsidDel="004833CD">
                <w:rPr>
                  <w:rStyle w:val="Odwoaniedokomentarza"/>
                </w:rPr>
                <w:commentReference w:id="341"/>
              </w:r>
            </w:del>
            <w:ins w:id="343" w:author="Przemysław Kmita" w:date="2023-11-17T09:32:00Z">
              <w:r w:rsidR="004833CD">
                <w:rPr>
                  <w:rFonts w:ascii="Arial" w:hAnsi="Arial" w:cs="Arial"/>
                  <w:color w:val="000000" w:themeColor="text1"/>
                  <w:lang w:val="cs-CZ"/>
                </w:rPr>
                <w:t>wspólny dla całego obiektu.</w:t>
              </w:r>
            </w:ins>
          </w:p>
          <w:p w14:paraId="11257A35" w14:textId="77777777" w:rsidR="00CA6339" w:rsidRPr="00FC5B6F" w:rsidRDefault="00CA6339" w:rsidP="00CA6339">
            <w:pPr>
              <w:pStyle w:val="Tekstpodstawowy"/>
              <w:tabs>
                <w:tab w:val="left" w:pos="460"/>
              </w:tabs>
              <w:rPr>
                <w:rFonts w:ascii="Arial" w:hAnsi="Arial" w:cs="Arial"/>
                <w:color w:val="000000" w:themeColor="text1"/>
                <w:lang w:val="cs-CZ"/>
              </w:rPr>
            </w:pPr>
          </w:p>
          <w:p w14:paraId="65CE0603" w14:textId="77777777" w:rsidR="00CA6339" w:rsidRPr="00FC5B6F" w:rsidRDefault="00CA6339" w:rsidP="00CA6339">
            <w:pPr>
              <w:pStyle w:val="Tekstpodstawowy"/>
              <w:tabs>
                <w:tab w:val="left" w:pos="460"/>
              </w:tabs>
              <w:rPr>
                <w:rFonts w:ascii="Arial" w:hAnsi="Arial" w:cs="Arial"/>
                <w:color w:val="000000" w:themeColor="text1"/>
                <w:lang w:val="cs-CZ"/>
              </w:rPr>
            </w:pPr>
          </w:p>
          <w:p w14:paraId="2BC99B39" w14:textId="77777777" w:rsidR="00CA6339" w:rsidRPr="00FC5B6F" w:rsidRDefault="00CA6339" w:rsidP="00CA6339">
            <w:pPr>
              <w:pStyle w:val="Tekstpodstawowy"/>
              <w:tabs>
                <w:tab w:val="left" w:pos="460"/>
              </w:tabs>
              <w:rPr>
                <w:rFonts w:ascii="Arial" w:hAnsi="Arial" w:cs="Arial"/>
                <w:color w:val="000000" w:themeColor="text1"/>
                <w:lang w:val="cs-CZ"/>
              </w:rPr>
            </w:pPr>
          </w:p>
        </w:tc>
      </w:tr>
      <w:tr w:rsidR="00FC5B6F" w:rsidRPr="00FC5B6F" w14:paraId="3D1B0FE3" w14:textId="77777777" w:rsidTr="001149F1">
        <w:tc>
          <w:tcPr>
            <w:tcW w:w="422" w:type="pct"/>
          </w:tcPr>
          <w:p w14:paraId="7CE60E9D"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9.3</w:t>
            </w:r>
          </w:p>
        </w:tc>
        <w:tc>
          <w:tcPr>
            <w:tcW w:w="2344" w:type="pct"/>
            <w:gridSpan w:val="2"/>
          </w:tcPr>
          <w:p w14:paraId="20CB99A5"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Werbepylon:</w:t>
            </w:r>
          </w:p>
        </w:tc>
        <w:tc>
          <w:tcPr>
            <w:tcW w:w="2234" w:type="pct"/>
            <w:gridSpan w:val="2"/>
          </w:tcPr>
          <w:p w14:paraId="3DD2051D"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Pylon reklamowy:</w:t>
            </w:r>
          </w:p>
        </w:tc>
      </w:tr>
      <w:tr w:rsidR="00FC5B6F" w:rsidRPr="00FC5B6F" w14:paraId="52B63C35" w14:textId="77777777" w:rsidTr="001149F1">
        <w:tc>
          <w:tcPr>
            <w:tcW w:w="422" w:type="pct"/>
          </w:tcPr>
          <w:p w14:paraId="523D55F3"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161726FE"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Werden von der Mieterin Werbepylone, Portale oder Einfahrtshinweisschilder gewünscht, so sind die Fundamente inkl. Ankerkorb und der erforderlichen elektrischen Zuleitung vom Vermieter zu leisten.</w:t>
            </w:r>
          </w:p>
          <w:p w14:paraId="113F9E57"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50AA2EB2"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2BCE3A42"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Der Ankerkorb für den Pylon ist mit dem Bestellformular, siehe Anlage 1 der Baubeschreibung, zu bestellen. </w:t>
            </w:r>
          </w:p>
          <w:p w14:paraId="219DB66B"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3A6BE271" w14:textId="0B7205E3" w:rsidR="00CA6339" w:rsidRPr="00FC5B6F" w:rsidDel="004833CD" w:rsidRDefault="00CA6339" w:rsidP="00CA6339">
            <w:pPr>
              <w:pStyle w:val="Tekstpodstawowy"/>
              <w:tabs>
                <w:tab w:val="left" w:pos="460"/>
              </w:tabs>
              <w:rPr>
                <w:del w:id="344" w:author="Przemysław Kmita" w:date="2023-11-17T09:33:00Z"/>
                <w:rFonts w:ascii="Arial" w:hAnsi="Arial" w:cs="Arial"/>
                <w:color w:val="000000" w:themeColor="text1"/>
                <w:lang w:val="cs-CZ"/>
              </w:rPr>
            </w:pPr>
            <w:del w:id="345" w:author="Przemysław Kmita" w:date="2023-11-17T09:33:00Z">
              <w:r w:rsidRPr="00FC5B6F" w:rsidDel="004833CD">
                <w:rPr>
                  <w:rFonts w:ascii="Arial" w:hAnsi="Arial" w:cs="Arial"/>
                  <w:color w:val="000000" w:themeColor="text1"/>
                  <w:lang w:val="cs-CZ"/>
                </w:rPr>
                <w:delText>Jeżeli Najemca życzy sobie pylon reklamowy, portale lub tablice informacyjne przy wjazdach, to Wynajmujący powinien wykonać fundamenty wraz ze zbrojeniem słupa pylonu oraz wymaganymi doprowadzeniami przewodów elektrycznych.</w:delText>
              </w:r>
            </w:del>
          </w:p>
          <w:p w14:paraId="57DACC09" w14:textId="305896CE" w:rsidR="00CA6339" w:rsidRPr="00FC5B6F" w:rsidDel="004833CD" w:rsidRDefault="00CA6339" w:rsidP="00CA6339">
            <w:pPr>
              <w:pStyle w:val="Tekstpodstawowy"/>
              <w:tabs>
                <w:tab w:val="left" w:pos="460"/>
              </w:tabs>
              <w:rPr>
                <w:del w:id="346" w:author="Przemysław Kmita" w:date="2023-11-17T09:33:00Z"/>
                <w:rFonts w:ascii="Arial" w:hAnsi="Arial" w:cs="Arial"/>
                <w:color w:val="000000" w:themeColor="text1"/>
                <w:lang w:val="cs-CZ"/>
              </w:rPr>
            </w:pPr>
          </w:p>
          <w:p w14:paraId="7FD25DF1" w14:textId="38C76C26" w:rsidR="00CA6339" w:rsidRPr="00FC5B6F" w:rsidRDefault="00CA6339" w:rsidP="00CA6339">
            <w:pPr>
              <w:pStyle w:val="Tekstpodstawowy"/>
              <w:tabs>
                <w:tab w:val="left" w:pos="460"/>
              </w:tabs>
              <w:rPr>
                <w:rFonts w:ascii="Arial" w:hAnsi="Arial" w:cs="Arial"/>
                <w:color w:val="000000" w:themeColor="text1"/>
                <w:lang w:val="cs-CZ"/>
              </w:rPr>
            </w:pPr>
            <w:del w:id="347" w:author="Przemysław Kmita" w:date="2023-11-17T09:33:00Z">
              <w:r w:rsidRPr="00FC5B6F" w:rsidDel="004833CD">
                <w:rPr>
                  <w:rFonts w:ascii="Arial" w:hAnsi="Arial" w:cs="Arial"/>
                  <w:color w:val="000000" w:themeColor="text1"/>
                  <w:lang w:val="cs-CZ"/>
                </w:rPr>
                <w:delText>Zbrojenie pylonu należy zamówić za pomocą formularza zamówienia, patrz załącznik 1 do opisu obiektu.</w:delText>
              </w:r>
            </w:del>
            <w:ins w:id="348" w:author="Przemysław Kmita" w:date="2023-11-17T09:33:00Z">
              <w:r w:rsidR="004833CD">
                <w:rPr>
                  <w:rFonts w:ascii="Arial" w:hAnsi="Arial" w:cs="Arial"/>
                  <w:color w:val="000000" w:themeColor="text1"/>
                  <w:lang w:val="cs-CZ"/>
                </w:rPr>
                <w:t>Wykonany zgodnie z projektem Wynajmującego – miejsce reklamowe zgodnie z załączeniu do UN.</w:t>
              </w:r>
            </w:ins>
            <w:ins w:id="349" w:author="Kudlek, Lukasz" w:date="2023-11-17T10:54:00Z">
              <w:r w:rsidR="001037FE">
                <w:rPr>
                  <w:rFonts w:ascii="Arial" w:hAnsi="Arial" w:cs="Arial"/>
                  <w:color w:val="000000" w:themeColor="text1"/>
                  <w:lang w:val="cs-CZ"/>
                </w:rPr>
                <w:t xml:space="preserve"> Wynajmujacy przygotuje podkonstrukcję i doprowadzi zasialnie elektryczne a </w:t>
              </w:r>
            </w:ins>
            <w:ins w:id="350" w:author="Kudlek, Lukasz" w:date="2023-11-17T10:55:00Z">
              <w:r w:rsidR="001037FE">
                <w:rPr>
                  <w:rFonts w:ascii="Arial" w:hAnsi="Arial" w:cs="Arial"/>
                  <w:color w:val="000000" w:themeColor="text1"/>
                  <w:lang w:val="cs-CZ"/>
                </w:rPr>
                <w:t>Najemca zamówi i dostarczy reklam</w:t>
              </w:r>
            </w:ins>
            <w:ins w:id="351" w:author="Kudlek, Lukasz" w:date="2023-11-17T10:56:00Z">
              <w:r w:rsidR="001037FE">
                <w:rPr>
                  <w:rFonts w:ascii="Arial" w:hAnsi="Arial" w:cs="Arial"/>
                  <w:color w:val="000000" w:themeColor="text1"/>
                  <w:lang w:val="cs-CZ"/>
                </w:rPr>
                <w:t>ę na własny koszt.</w:t>
              </w:r>
            </w:ins>
            <w:ins w:id="352" w:author="Kudlek, Lukasz" w:date="2023-11-17T10:55:00Z">
              <w:r w:rsidR="001037FE">
                <w:rPr>
                  <w:rFonts w:ascii="Arial" w:hAnsi="Arial" w:cs="Arial"/>
                  <w:color w:val="000000" w:themeColor="text1"/>
                  <w:lang w:val="cs-CZ"/>
                </w:rPr>
                <w:t xml:space="preserve"> </w:t>
              </w:r>
            </w:ins>
          </w:p>
          <w:p w14:paraId="446ADD3D" w14:textId="77777777" w:rsidR="00CA6339" w:rsidRPr="00FC5B6F" w:rsidRDefault="00CA6339" w:rsidP="00CA6339">
            <w:pPr>
              <w:pStyle w:val="Tekstpodstawowy"/>
              <w:tabs>
                <w:tab w:val="left" w:pos="460"/>
              </w:tabs>
              <w:rPr>
                <w:rFonts w:ascii="Arial" w:hAnsi="Arial" w:cs="Arial"/>
                <w:color w:val="000000" w:themeColor="text1"/>
                <w:lang w:val="cs-CZ"/>
              </w:rPr>
            </w:pPr>
          </w:p>
        </w:tc>
      </w:tr>
      <w:tr w:rsidR="00FC5B6F" w:rsidRPr="00FC5B6F" w14:paraId="233C2091" w14:textId="77777777" w:rsidTr="001149F1">
        <w:tc>
          <w:tcPr>
            <w:tcW w:w="422" w:type="pct"/>
          </w:tcPr>
          <w:p w14:paraId="3430AF4C"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9.4</w:t>
            </w:r>
          </w:p>
        </w:tc>
        <w:tc>
          <w:tcPr>
            <w:tcW w:w="2344" w:type="pct"/>
            <w:gridSpan w:val="2"/>
          </w:tcPr>
          <w:p w14:paraId="4AC1BB9E"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Äußere Warenpräsentationsfläche:</w:t>
            </w:r>
          </w:p>
        </w:tc>
        <w:tc>
          <w:tcPr>
            <w:tcW w:w="2234" w:type="pct"/>
            <w:gridSpan w:val="2"/>
          </w:tcPr>
          <w:p w14:paraId="05478168"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Powierzchnia ekspozycyjna zewnętrzna:</w:t>
            </w:r>
          </w:p>
        </w:tc>
      </w:tr>
      <w:tr w:rsidR="00FC5B6F" w:rsidRPr="00FC5B6F" w14:paraId="6CA406B7" w14:textId="77777777" w:rsidTr="001149F1">
        <w:tc>
          <w:tcPr>
            <w:tcW w:w="422" w:type="pct"/>
          </w:tcPr>
          <w:p w14:paraId="54BA0D7A"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00A3E102"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Sollte der Mieterin eine äußere Warenpräsentationsfläche vertraglich zugesichert werden, so ist diese mit einer befestigten, geschlossenen Oberfläche auszustatten.</w:t>
            </w:r>
          </w:p>
          <w:p w14:paraId="29FBBB7B"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3954288A"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Jeżeli umowa gwarantuje Najemcy powierzchnię ekspozycyjną zewnętrzną, to należy ją wykonać jako utwardzoną, zwartą powierzchnię podłoża.</w:t>
            </w:r>
          </w:p>
        </w:tc>
      </w:tr>
      <w:tr w:rsidR="00FC5B6F" w:rsidRPr="00FC5B6F" w14:paraId="341759AF" w14:textId="77777777" w:rsidTr="001149F1">
        <w:tc>
          <w:tcPr>
            <w:tcW w:w="422" w:type="pct"/>
          </w:tcPr>
          <w:p w14:paraId="6BA29510"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w:t>
            </w:r>
          </w:p>
        </w:tc>
        <w:tc>
          <w:tcPr>
            <w:tcW w:w="2344" w:type="pct"/>
            <w:gridSpan w:val="2"/>
          </w:tcPr>
          <w:p w14:paraId="573D66F2" w14:textId="77777777" w:rsidR="00CA6339" w:rsidRPr="00FC5B6F" w:rsidRDefault="00CA6339" w:rsidP="00CA6339">
            <w:pPr>
              <w:autoSpaceDE w:val="0"/>
              <w:autoSpaceDN w:val="0"/>
              <w:adjustRightInd w:val="0"/>
              <w:jc w:val="both"/>
              <w:rPr>
                <w:rFonts w:ascii="Arial" w:hAnsi="Arial" w:cs="Arial"/>
                <w:b/>
                <w:color w:val="000000" w:themeColor="text1"/>
                <w:sz w:val="20"/>
                <w:u w:val="single"/>
                <w:lang w:val="de-DE"/>
              </w:rPr>
            </w:pPr>
            <w:r w:rsidRPr="00FC5B6F">
              <w:rPr>
                <w:rFonts w:ascii="Arial" w:hAnsi="Arial" w:cs="Arial"/>
                <w:b/>
                <w:color w:val="000000" w:themeColor="text1"/>
                <w:sz w:val="20"/>
                <w:u w:val="single"/>
                <w:lang w:val="de-DE"/>
              </w:rPr>
              <w:t>Sonstiges:</w:t>
            </w:r>
          </w:p>
        </w:tc>
        <w:tc>
          <w:tcPr>
            <w:tcW w:w="2234" w:type="pct"/>
            <w:gridSpan w:val="2"/>
          </w:tcPr>
          <w:p w14:paraId="69A32D8D" w14:textId="77777777" w:rsidR="00CA6339" w:rsidRPr="00FC5B6F" w:rsidRDefault="00CA6339" w:rsidP="00CA6339">
            <w:pPr>
              <w:pStyle w:val="Tekstpodstawowy"/>
              <w:tabs>
                <w:tab w:val="left" w:pos="460"/>
              </w:tabs>
              <w:rPr>
                <w:rFonts w:ascii="Arial" w:hAnsi="Arial" w:cs="Arial"/>
                <w:b/>
                <w:color w:val="000000" w:themeColor="text1"/>
                <w:u w:val="single"/>
                <w:lang w:val="cs-CZ"/>
              </w:rPr>
            </w:pPr>
            <w:r w:rsidRPr="00FC5B6F">
              <w:rPr>
                <w:rFonts w:ascii="Arial" w:hAnsi="Arial" w:cs="Arial"/>
                <w:b/>
                <w:color w:val="000000" w:themeColor="text1"/>
                <w:u w:val="single"/>
                <w:lang w:val="cs-CZ"/>
              </w:rPr>
              <w:t>Pozostałe:</w:t>
            </w:r>
          </w:p>
        </w:tc>
      </w:tr>
      <w:tr w:rsidR="00FC5B6F" w:rsidRPr="00FC5B6F" w14:paraId="05517870" w14:textId="77777777" w:rsidTr="001149F1">
        <w:tc>
          <w:tcPr>
            <w:tcW w:w="422" w:type="pct"/>
          </w:tcPr>
          <w:p w14:paraId="7ED851C8"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10.1</w:t>
            </w:r>
          </w:p>
        </w:tc>
        <w:tc>
          <w:tcPr>
            <w:tcW w:w="2344" w:type="pct"/>
            <w:gridSpan w:val="2"/>
          </w:tcPr>
          <w:p w14:paraId="4BC6633C"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Feuerlöscher/ Hydranten:</w:t>
            </w:r>
          </w:p>
        </w:tc>
        <w:tc>
          <w:tcPr>
            <w:tcW w:w="2234" w:type="pct"/>
            <w:gridSpan w:val="2"/>
          </w:tcPr>
          <w:p w14:paraId="14D9DF20"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Gaśnice/ hydranty:</w:t>
            </w:r>
          </w:p>
        </w:tc>
      </w:tr>
      <w:tr w:rsidR="00FC5B6F" w:rsidRPr="00FC5B6F" w14:paraId="746AA5B4" w14:textId="77777777" w:rsidTr="001149F1">
        <w:tc>
          <w:tcPr>
            <w:tcW w:w="422" w:type="pct"/>
          </w:tcPr>
          <w:p w14:paraId="218621CD"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31CB8965" w14:textId="77777777" w:rsidR="00CA6339" w:rsidRPr="00FC5B6F" w:rsidRDefault="00CA6339" w:rsidP="00CA6339">
            <w:pPr>
              <w:ind w:right="71"/>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Die Mieträume sind gemäß der Brandschutzbestimmungen/ ASR 2.2. mit Pulverfeuerlöschern der Brandklasse A/B auszustatten, die Größe der Handfeuerlöscher ist </w:t>
            </w:r>
            <w:r w:rsidRPr="00FC5B6F">
              <w:rPr>
                <w:rFonts w:ascii="Arial" w:hAnsi="Arial" w:cs="Arial"/>
                <w:color w:val="000000" w:themeColor="text1"/>
                <w:sz w:val="20"/>
                <w:lang w:val="de-DE"/>
              </w:rPr>
              <w:lastRenderedPageBreak/>
              <w:t>auf 2 kg pro 100m² Fläche festgelegt. Ferner werden die Mieträume, falls gefordert, mit Hydranten ausgestattet.</w:t>
            </w:r>
          </w:p>
          <w:p w14:paraId="6862ABF3" w14:textId="77777777" w:rsidR="00CA6339" w:rsidRPr="00FC5B6F" w:rsidRDefault="00CA6339" w:rsidP="00CA6339">
            <w:pPr>
              <w:ind w:right="71"/>
              <w:jc w:val="both"/>
              <w:rPr>
                <w:rFonts w:ascii="Arial" w:hAnsi="Arial" w:cs="Arial"/>
                <w:color w:val="000000" w:themeColor="text1"/>
                <w:sz w:val="20"/>
                <w:lang w:val="de-DE"/>
              </w:rPr>
            </w:pPr>
          </w:p>
          <w:p w14:paraId="2C6B7553" w14:textId="77777777" w:rsidR="00CA6339" w:rsidRPr="00FC5B6F" w:rsidRDefault="00CA6339" w:rsidP="00CA6339">
            <w:pPr>
              <w:ind w:right="71"/>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Die Feuerlöscher werden von der Mieterin zu einem Preis von 100,00 €/ netto je Stück, zzgl. der zurzeit geltenden Mehrwertsteuer von 23 % zu 123,00 € geliefert, montiert und dem Vermieter durch KiK in Rechnung gestellt. </w:t>
            </w:r>
          </w:p>
          <w:p w14:paraId="3180C825" w14:textId="77777777" w:rsidR="00CA6339" w:rsidRPr="00FC5B6F" w:rsidRDefault="00CA6339" w:rsidP="00CA6339">
            <w:pPr>
              <w:ind w:right="71"/>
              <w:jc w:val="both"/>
              <w:rPr>
                <w:rFonts w:ascii="Arial" w:hAnsi="Arial" w:cs="Arial"/>
                <w:color w:val="000000" w:themeColor="text1"/>
                <w:sz w:val="20"/>
                <w:lang w:val="de-DE"/>
              </w:rPr>
            </w:pPr>
          </w:p>
          <w:p w14:paraId="348B08DC" w14:textId="77777777" w:rsidR="00CA6339" w:rsidRPr="00FC5B6F" w:rsidRDefault="00CA6339" w:rsidP="00CA6339">
            <w:pPr>
              <w:ind w:right="71"/>
              <w:jc w:val="both"/>
              <w:rPr>
                <w:rFonts w:ascii="Arial" w:hAnsi="Arial" w:cs="Arial"/>
                <w:color w:val="000000" w:themeColor="text1"/>
                <w:sz w:val="20"/>
                <w:lang w:val="de-DE"/>
              </w:rPr>
            </w:pPr>
          </w:p>
          <w:p w14:paraId="54DFBC75" w14:textId="77777777" w:rsidR="00CA6339" w:rsidRPr="00FC5B6F" w:rsidRDefault="00CA6339" w:rsidP="00CA6339">
            <w:pPr>
              <w:ind w:right="71"/>
              <w:jc w:val="both"/>
              <w:rPr>
                <w:rFonts w:ascii="Arial" w:hAnsi="Arial" w:cs="Arial"/>
                <w:color w:val="000000" w:themeColor="text1"/>
                <w:sz w:val="20"/>
                <w:lang w:val="de-DE"/>
              </w:rPr>
            </w:pPr>
          </w:p>
          <w:p w14:paraId="264DBADC" w14:textId="77777777" w:rsidR="00CA6339" w:rsidRPr="00FC5B6F" w:rsidRDefault="00CA6339" w:rsidP="00CA6339">
            <w:pPr>
              <w:ind w:right="71"/>
              <w:jc w:val="both"/>
              <w:rPr>
                <w:rFonts w:ascii="Arial" w:hAnsi="Arial" w:cs="Arial"/>
                <w:color w:val="000000" w:themeColor="text1"/>
                <w:sz w:val="20"/>
                <w:lang w:val="de-DE"/>
              </w:rPr>
            </w:pPr>
            <w:r w:rsidRPr="00FC5B6F">
              <w:rPr>
                <w:rFonts w:ascii="Arial" w:hAnsi="Arial" w:cs="Arial"/>
                <w:color w:val="000000" w:themeColor="text1"/>
                <w:sz w:val="20"/>
                <w:lang w:val="de-DE"/>
              </w:rPr>
              <w:t>Die regelmäßige Wartung übernimmt die Mieterin über die gesamte Mietdauer. Die Wartungskosten stellt die Mieterin nach erfolgter Wartung dem Vermieter in Rechnung.</w:t>
            </w:r>
          </w:p>
          <w:p w14:paraId="0F06420C" w14:textId="77777777" w:rsidR="00CA6339" w:rsidRPr="00FC5B6F" w:rsidRDefault="00CA6339" w:rsidP="00CA6339">
            <w:pPr>
              <w:ind w:right="71"/>
              <w:jc w:val="both"/>
              <w:rPr>
                <w:rFonts w:ascii="Arial" w:hAnsi="Arial" w:cs="Arial"/>
                <w:color w:val="000000" w:themeColor="text1"/>
                <w:sz w:val="20"/>
                <w:lang w:val="de-DE"/>
              </w:rPr>
            </w:pPr>
          </w:p>
          <w:p w14:paraId="7E207BB4"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3F36B52E"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lastRenderedPageBreak/>
              <w:t xml:space="preserve">Zgodnie z przepisami przeciwpożarowymi wynajmowane pomieszczenia należy wyposażyć w gaśnice proszkowe do zwalczania pożarów z grupy A/B. Wielkość ręcznych gaśnic </w:t>
            </w:r>
            <w:r w:rsidRPr="00FC5B6F">
              <w:rPr>
                <w:rFonts w:ascii="Arial" w:hAnsi="Arial" w:cs="Arial"/>
                <w:color w:val="000000" w:themeColor="text1"/>
                <w:lang w:val="cs-CZ"/>
              </w:rPr>
              <w:lastRenderedPageBreak/>
              <w:t>ustalona jest na 2 kg na każde 100m2 powierzchni. Ponadto powierzchnię najmu nalezy wyposażyć w hydranty.</w:t>
            </w:r>
          </w:p>
          <w:p w14:paraId="30D18B3D" w14:textId="77777777" w:rsidR="00CA6339" w:rsidRPr="00FC5B6F" w:rsidRDefault="00CA6339" w:rsidP="00CA6339">
            <w:pPr>
              <w:pStyle w:val="Tekstpodstawowy"/>
              <w:tabs>
                <w:tab w:val="left" w:pos="460"/>
              </w:tabs>
              <w:rPr>
                <w:rFonts w:ascii="Arial" w:hAnsi="Arial" w:cs="Arial"/>
                <w:color w:val="000000" w:themeColor="text1"/>
                <w:lang w:val="cs-CZ"/>
              </w:rPr>
            </w:pPr>
          </w:p>
          <w:p w14:paraId="71D781B8" w14:textId="425AFD13" w:rsidR="00CA6339" w:rsidRPr="00FC5B6F" w:rsidDel="004833CD" w:rsidRDefault="00CA6339" w:rsidP="00CA6339">
            <w:pPr>
              <w:pStyle w:val="Tekstpodstawowy"/>
              <w:tabs>
                <w:tab w:val="left" w:pos="460"/>
              </w:tabs>
              <w:rPr>
                <w:del w:id="353" w:author="Przemysław Kmita" w:date="2023-11-17T09:34:00Z"/>
                <w:rFonts w:ascii="Arial" w:hAnsi="Arial" w:cs="Arial"/>
                <w:color w:val="000000" w:themeColor="text1"/>
              </w:rPr>
            </w:pPr>
            <w:commentRangeStart w:id="354"/>
            <w:del w:id="355" w:author="Przemysław Kmita" w:date="2023-11-17T09:34:00Z">
              <w:r w:rsidRPr="00FC5B6F" w:rsidDel="004833CD">
                <w:rPr>
                  <w:rFonts w:ascii="Arial" w:hAnsi="Arial" w:cs="Arial"/>
                  <w:color w:val="000000" w:themeColor="text1"/>
                  <w:lang w:val="cs-CZ"/>
                </w:rPr>
                <w:delText xml:space="preserve">Najemca dostarczy oraz zamontuje dla Wynajmującego gaśnice w kwocie 100,00 </w:delText>
              </w:r>
              <w:r w:rsidRPr="00FC5B6F" w:rsidDel="004833CD">
                <w:rPr>
                  <w:rFonts w:ascii="Arial" w:hAnsi="Arial" w:cs="Arial"/>
                  <w:color w:val="000000" w:themeColor="text1"/>
                </w:rPr>
                <w:delText>€/ netto za sztukę, która zostanie podwyższona o obowiązujący podatek VAT w wysokości 23%, tj o kwotę 123,00 €. Zostaną one zamontowane przez KiK i rozliczone bezpośrednio przez KiK wyłącznie z Wynajmującym.</w:delText>
              </w:r>
            </w:del>
          </w:p>
          <w:p w14:paraId="73985286" w14:textId="77777777" w:rsidR="00CA6339" w:rsidRPr="00FC5B6F" w:rsidRDefault="00CA6339" w:rsidP="00CA6339">
            <w:pPr>
              <w:pStyle w:val="Tekstpodstawowy"/>
              <w:tabs>
                <w:tab w:val="left" w:pos="460"/>
              </w:tabs>
              <w:rPr>
                <w:rFonts w:ascii="Arial" w:hAnsi="Arial" w:cs="Arial"/>
                <w:color w:val="000000" w:themeColor="text1"/>
                <w:lang w:val="cs-CZ"/>
              </w:rPr>
            </w:pPr>
          </w:p>
          <w:p w14:paraId="35A2C110" w14:textId="72664D38" w:rsidR="00CA6339" w:rsidRPr="00FC5B6F" w:rsidRDefault="00CA6339" w:rsidP="00CA6339">
            <w:pPr>
              <w:pStyle w:val="Tekstpodstawowy"/>
              <w:rPr>
                <w:rFonts w:ascii="Arial" w:hAnsi="Arial" w:cs="Arial"/>
                <w:color w:val="000000" w:themeColor="text1"/>
                <w:lang w:val="cs-CZ"/>
              </w:rPr>
            </w:pPr>
            <w:r w:rsidRPr="00FC5B6F">
              <w:rPr>
                <w:rFonts w:ascii="Arial" w:hAnsi="Arial" w:cs="Arial"/>
                <w:color w:val="000000" w:themeColor="text1"/>
                <w:lang w:val="cs-CZ"/>
              </w:rPr>
              <w:t xml:space="preserve">Ich regularną konserwację przez cały okres wynajmu przeprowadza </w:t>
            </w:r>
            <w:del w:id="356" w:author="Przemysław Kmita" w:date="2023-11-17T09:34:00Z">
              <w:r w:rsidRPr="00FC5B6F" w:rsidDel="004833CD">
                <w:rPr>
                  <w:rFonts w:ascii="Arial" w:hAnsi="Arial" w:cs="Arial"/>
                  <w:color w:val="000000" w:themeColor="text1"/>
                  <w:lang w:val="cs-CZ"/>
                </w:rPr>
                <w:delText>Najemca</w:delText>
              </w:r>
            </w:del>
            <w:ins w:id="357" w:author="Przemysław Kmita" w:date="2023-11-17T09:34:00Z">
              <w:r w:rsidR="004833CD">
                <w:rPr>
                  <w:rFonts w:ascii="Arial" w:hAnsi="Arial" w:cs="Arial"/>
                  <w:color w:val="000000" w:themeColor="text1"/>
                  <w:lang w:val="cs-CZ"/>
                </w:rPr>
                <w:t>Wynajmujący</w:t>
              </w:r>
            </w:ins>
            <w:r w:rsidRPr="00FC5B6F">
              <w:rPr>
                <w:rFonts w:ascii="Arial" w:hAnsi="Arial" w:cs="Arial"/>
                <w:color w:val="000000" w:themeColor="text1"/>
                <w:lang w:val="cs-CZ"/>
              </w:rPr>
              <w:t xml:space="preserve">. </w:t>
            </w:r>
            <w:del w:id="358" w:author="Przemysław Kmita" w:date="2023-11-17T09:35:00Z">
              <w:r w:rsidRPr="00FC5B6F" w:rsidDel="004833CD">
                <w:rPr>
                  <w:rFonts w:ascii="Arial" w:hAnsi="Arial" w:cs="Arial"/>
                  <w:color w:val="000000" w:themeColor="text1"/>
                  <w:lang w:val="cs-CZ"/>
                </w:rPr>
                <w:delText>Koszty przeprowadzonych konserwacji/ przeglądów zostaną ujęte na fakturze obciążającej  Wynajmującego.</w:delText>
              </w:r>
              <w:commentRangeEnd w:id="354"/>
              <w:r w:rsidR="00B2700C" w:rsidDel="004833CD">
                <w:rPr>
                  <w:rStyle w:val="Odwoaniedokomentarza"/>
                </w:rPr>
                <w:commentReference w:id="354"/>
              </w:r>
            </w:del>
          </w:p>
          <w:p w14:paraId="3FD54952" w14:textId="77777777" w:rsidR="00CA6339" w:rsidRPr="00FC5B6F" w:rsidRDefault="00CA6339" w:rsidP="00CA6339">
            <w:pPr>
              <w:autoSpaceDE w:val="0"/>
              <w:autoSpaceDN w:val="0"/>
              <w:jc w:val="both"/>
              <w:rPr>
                <w:rFonts w:ascii="Arial" w:hAnsi="Arial" w:cs="Arial"/>
                <w:color w:val="000000" w:themeColor="text1"/>
                <w:lang w:val="cs-CZ"/>
              </w:rPr>
            </w:pPr>
          </w:p>
        </w:tc>
      </w:tr>
      <w:tr w:rsidR="00FC5B6F" w:rsidRPr="00FC5B6F" w14:paraId="7DA65BA3" w14:textId="77777777" w:rsidTr="001149F1">
        <w:tc>
          <w:tcPr>
            <w:tcW w:w="422" w:type="pct"/>
          </w:tcPr>
          <w:p w14:paraId="3A63DF34"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lastRenderedPageBreak/>
              <w:t>10.2</w:t>
            </w:r>
          </w:p>
        </w:tc>
        <w:tc>
          <w:tcPr>
            <w:tcW w:w="2344" w:type="pct"/>
            <w:gridSpan w:val="2"/>
          </w:tcPr>
          <w:p w14:paraId="2476AEA0"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Materialcontainer</w:t>
            </w:r>
          </w:p>
        </w:tc>
        <w:tc>
          <w:tcPr>
            <w:tcW w:w="2234" w:type="pct"/>
            <w:gridSpan w:val="2"/>
          </w:tcPr>
          <w:p w14:paraId="7815F6B4"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Kontener na materiały</w:t>
            </w:r>
          </w:p>
        </w:tc>
      </w:tr>
      <w:tr w:rsidR="00FC5B6F" w:rsidRPr="00FC5B6F" w14:paraId="143C3613" w14:textId="77777777" w:rsidTr="001149F1">
        <w:tc>
          <w:tcPr>
            <w:tcW w:w="422" w:type="pct"/>
          </w:tcPr>
          <w:p w14:paraId="72166CFB"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615FC142"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Der Vermieter hat dafür zu sorgen, dass für Container sowie zur Lagerung von Pappe, Folien und anderen Materialien ein geeigneter, wetterfester, geschlossener, abschließbarer Raum (mindestens 6,00 m²) mietzahlungsfrei zur Verfügung steht. Ausgerüstet mit Bauzylinder.</w:t>
            </w:r>
          </w:p>
          <w:p w14:paraId="3185E65B"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78E301AE"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37C45B22"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02E908FD"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Sollte ein geeigneter Raum nicht möglich sein, ist ein abschließbarer Materialcontainer (Abmessungen: ca 3,00 x 2,00 m, Höhe ca. 2,20 m) für den Außenbereich aufzustellen. Die Zuwegung sowie der Aufstellungsort des Materialcontainers sind zu pflastern. Der Standort des Materialcontainers gemäß Lageplan Teil C (1) mit einem x gekennzeichnet.</w:t>
            </w:r>
          </w:p>
          <w:p w14:paraId="410A7906"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49D1ADFA" w14:textId="77777777" w:rsidR="00CA6339" w:rsidRPr="00FC5B6F" w:rsidRDefault="00CA6339" w:rsidP="00CA6339">
            <w:pPr>
              <w:pStyle w:val="Tekstpodstawowy"/>
              <w:tabs>
                <w:tab w:val="left" w:pos="460"/>
              </w:tabs>
              <w:rPr>
                <w:rFonts w:ascii="Arial" w:hAnsi="Arial" w:cs="Arial"/>
                <w:color w:val="000000" w:themeColor="text1"/>
                <w:lang w:val="cs-CZ"/>
              </w:rPr>
            </w:pPr>
            <w:commentRangeStart w:id="359"/>
            <w:r w:rsidRPr="00FC5B6F">
              <w:rPr>
                <w:rFonts w:ascii="Arial" w:hAnsi="Arial" w:cs="Arial"/>
                <w:color w:val="000000" w:themeColor="text1"/>
                <w:lang w:val="cs-CZ"/>
              </w:rPr>
              <w:t>Wynajmujący zobowiązany jest zadbać o to, by bezpłatnie dostępne było odpowiednie, osłonięte przed oddziaływaniem czynników atmosferycznych, obudowane i zamykane pomieszczenie (co najmniej 6,00 m²) do składowania kartonów, folii, palet, wózków do dostawy towaru i innych materiałów. Wyposażony w zamek budowlany z  wkładką cylindryczną bębenkową.</w:t>
            </w:r>
          </w:p>
          <w:p w14:paraId="0C0C35A7" w14:textId="0E34D2A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Jeżeli nie jest możliwe udostępnienie odpowiedniego pomieszczenia, to na zewnątrz</w:t>
            </w:r>
            <w:ins w:id="360" w:author="Przemysław Kmita" w:date="2023-11-17T09:36:00Z">
              <w:r w:rsidR="004833CD">
                <w:rPr>
                  <w:rFonts w:ascii="Arial" w:hAnsi="Arial" w:cs="Arial"/>
                  <w:color w:val="000000" w:themeColor="text1"/>
                  <w:lang w:val="cs-CZ"/>
                </w:rPr>
                <w:t xml:space="preserve"> Najemca ma prawo ustawić na własny koszt</w:t>
              </w:r>
            </w:ins>
            <w:r w:rsidRPr="00FC5B6F">
              <w:rPr>
                <w:rFonts w:ascii="Arial" w:hAnsi="Arial" w:cs="Arial"/>
                <w:color w:val="000000" w:themeColor="text1"/>
                <w:lang w:val="cs-CZ"/>
              </w:rPr>
              <w:t xml:space="preserve"> </w:t>
            </w:r>
            <w:del w:id="361" w:author="Przemysław Kmita" w:date="2023-11-17T09:37:00Z">
              <w:r w:rsidRPr="00FC5B6F" w:rsidDel="004833CD">
                <w:rPr>
                  <w:rFonts w:ascii="Arial" w:hAnsi="Arial" w:cs="Arial"/>
                  <w:color w:val="000000" w:themeColor="text1"/>
                  <w:lang w:val="cs-CZ"/>
                </w:rPr>
                <w:delText xml:space="preserve">należy ustawić </w:delText>
              </w:r>
            </w:del>
            <w:r w:rsidRPr="00FC5B6F">
              <w:rPr>
                <w:rFonts w:ascii="Arial" w:hAnsi="Arial" w:cs="Arial"/>
                <w:color w:val="000000" w:themeColor="text1"/>
                <w:lang w:val="cs-CZ"/>
              </w:rPr>
              <w:t xml:space="preserve">zamykany na klucz kontener (wymiary 3,00 x 2,00m, wys.2,20 m). Dojścia i miejsce ustawienia kontenera należy wyłożyć nawierzchnią brukową. Stanowisko kontenera jest oznaczone na planie sytuacyjnym część C(1) jako </w:t>
            </w:r>
            <w:commentRangeStart w:id="362"/>
            <w:r w:rsidRPr="00FC5B6F">
              <w:rPr>
                <w:rFonts w:ascii="Arial" w:hAnsi="Arial" w:cs="Arial"/>
                <w:color w:val="000000" w:themeColor="text1"/>
                <w:lang w:val="cs-CZ"/>
              </w:rPr>
              <w:t>x</w:t>
            </w:r>
            <w:commentRangeEnd w:id="362"/>
            <w:r w:rsidR="009568BF">
              <w:rPr>
                <w:rStyle w:val="Odwoaniedokomentarza"/>
              </w:rPr>
              <w:commentReference w:id="362"/>
            </w:r>
            <w:r w:rsidRPr="00FC5B6F">
              <w:rPr>
                <w:rFonts w:ascii="Arial" w:hAnsi="Arial" w:cs="Arial"/>
                <w:color w:val="000000" w:themeColor="text1"/>
                <w:lang w:val="cs-CZ"/>
              </w:rPr>
              <w:t>.</w:t>
            </w:r>
            <w:commentRangeEnd w:id="359"/>
            <w:r w:rsidR="00B2700C">
              <w:rPr>
                <w:rStyle w:val="Odwoaniedokomentarza"/>
              </w:rPr>
              <w:commentReference w:id="359"/>
            </w:r>
          </w:p>
          <w:p w14:paraId="4B72F560" w14:textId="77777777" w:rsidR="00CA6339" w:rsidRPr="00FC5B6F" w:rsidRDefault="00CA6339" w:rsidP="00CA6339">
            <w:pPr>
              <w:pStyle w:val="Tekstpodstawowy"/>
              <w:tabs>
                <w:tab w:val="left" w:pos="460"/>
              </w:tabs>
              <w:rPr>
                <w:rFonts w:ascii="Arial" w:hAnsi="Arial" w:cs="Arial"/>
                <w:color w:val="000000" w:themeColor="text1"/>
                <w:lang w:val="cs-CZ"/>
              </w:rPr>
            </w:pPr>
          </w:p>
        </w:tc>
      </w:tr>
      <w:tr w:rsidR="00FC5B6F" w:rsidRPr="00FC5B6F" w14:paraId="78A18276" w14:textId="77777777" w:rsidTr="001149F1">
        <w:tc>
          <w:tcPr>
            <w:tcW w:w="422" w:type="pct"/>
          </w:tcPr>
          <w:p w14:paraId="64F33457"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10.3</w:t>
            </w:r>
          </w:p>
        </w:tc>
        <w:tc>
          <w:tcPr>
            <w:tcW w:w="2344" w:type="pct"/>
            <w:gridSpan w:val="2"/>
          </w:tcPr>
          <w:p w14:paraId="612BEBB5"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Einbruchmeldeanlage:</w:t>
            </w:r>
          </w:p>
        </w:tc>
        <w:tc>
          <w:tcPr>
            <w:tcW w:w="2234" w:type="pct"/>
            <w:gridSpan w:val="2"/>
          </w:tcPr>
          <w:p w14:paraId="6CFE737D"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System alarmowy antywłamaniowy:</w:t>
            </w:r>
          </w:p>
        </w:tc>
      </w:tr>
      <w:tr w:rsidR="00FC5B6F" w:rsidRPr="00FC5B6F" w14:paraId="48267D01" w14:textId="77777777" w:rsidTr="001149F1">
        <w:tc>
          <w:tcPr>
            <w:tcW w:w="422" w:type="pct"/>
          </w:tcPr>
          <w:p w14:paraId="6716D30A"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71AB0F4E"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Der Vermieter bestellt eine Einbruchmeldeanlage entsprechend den KiK-Planungsvorgaben.</w:t>
            </w:r>
          </w:p>
          <w:p w14:paraId="4A771A06"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562E273A"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43A3CE1C"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7E26F38A"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375A0080"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Die Einbruchmeldeanlage ist mit dem Bestellformular, siehe Anlage 8 der Baubeschreibung, zu bestellen. </w:t>
            </w:r>
          </w:p>
          <w:p w14:paraId="12D202A6"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1DBC4D1C"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5BE6E47E"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Wynajmujący zamówi system alarmowy antywłamaniowy z zastosowaniem elementów posiadających aprobatę niemieckiego zrzeszenia ubezpieczycieli VdS i według założeń projektowych KiK.</w:t>
            </w:r>
          </w:p>
          <w:p w14:paraId="43D88DE4" w14:textId="77777777" w:rsidR="00CA6339" w:rsidRPr="00FC5B6F" w:rsidRDefault="00CA6339" w:rsidP="00CA6339">
            <w:pPr>
              <w:pStyle w:val="Tekstpodstawowy"/>
              <w:tabs>
                <w:tab w:val="left" w:pos="460"/>
              </w:tabs>
              <w:rPr>
                <w:rFonts w:ascii="Arial" w:hAnsi="Arial" w:cs="Arial"/>
                <w:color w:val="000000" w:themeColor="text1"/>
                <w:lang w:val="cs-CZ"/>
              </w:rPr>
            </w:pPr>
          </w:p>
          <w:p w14:paraId="65C82EAE"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System alarmowy antywłamaniowy należy zamówić za pomocą formularza zamówienia, parz załącznik 8 do opisu obiektu i elementów wykończenia.</w:t>
            </w:r>
          </w:p>
          <w:p w14:paraId="4BB3B4A8" w14:textId="77777777" w:rsidR="00CA6339" w:rsidRPr="00FC5B6F" w:rsidRDefault="00CA6339" w:rsidP="00CA6339">
            <w:pPr>
              <w:pStyle w:val="Tekstpodstawowy"/>
              <w:tabs>
                <w:tab w:val="left" w:pos="460"/>
              </w:tabs>
              <w:rPr>
                <w:rFonts w:ascii="Arial" w:hAnsi="Arial" w:cs="Arial"/>
                <w:color w:val="000000" w:themeColor="text1"/>
                <w:lang w:val="cs-CZ"/>
              </w:rPr>
            </w:pPr>
          </w:p>
        </w:tc>
      </w:tr>
      <w:tr w:rsidR="00FC5B6F" w:rsidRPr="00FC5B6F" w14:paraId="741CDF0D" w14:textId="77777777" w:rsidTr="001149F1">
        <w:tc>
          <w:tcPr>
            <w:tcW w:w="422" w:type="pct"/>
          </w:tcPr>
          <w:p w14:paraId="07965F64"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10.4</w:t>
            </w:r>
          </w:p>
        </w:tc>
        <w:tc>
          <w:tcPr>
            <w:tcW w:w="2344" w:type="pct"/>
            <w:gridSpan w:val="2"/>
          </w:tcPr>
          <w:p w14:paraId="2ED63281"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Vergitterung:</w:t>
            </w:r>
          </w:p>
        </w:tc>
        <w:tc>
          <w:tcPr>
            <w:tcW w:w="2234" w:type="pct"/>
            <w:gridSpan w:val="2"/>
          </w:tcPr>
          <w:p w14:paraId="6A5C5B06"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Okratowanie:</w:t>
            </w:r>
          </w:p>
        </w:tc>
      </w:tr>
      <w:tr w:rsidR="00FC5B6F" w:rsidRPr="00FC5B6F" w14:paraId="5B3B6915" w14:textId="77777777" w:rsidTr="001149F1">
        <w:tc>
          <w:tcPr>
            <w:tcW w:w="422" w:type="pct"/>
          </w:tcPr>
          <w:p w14:paraId="12A5E8D1"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01E14D68" w14:textId="77777777" w:rsidR="00CA6339" w:rsidRPr="00FC5B6F" w:rsidRDefault="00CA6339" w:rsidP="00CA6339">
            <w:pPr>
              <w:ind w:right="71"/>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Lichtkuppeln (in allen Varianten)sind einbruchssicher mit einer Vergitterung zu versehen. Weitere Vergitterungen an Nebenraumfenstern sind </w:t>
            </w:r>
            <w:r w:rsidRPr="00FC5B6F">
              <w:rPr>
                <w:rFonts w:ascii="Arial" w:hAnsi="Arial" w:cs="Arial"/>
                <w:color w:val="000000" w:themeColor="text1"/>
                <w:sz w:val="20"/>
                <w:u w:val="single"/>
                <w:lang w:val="de-DE"/>
              </w:rPr>
              <w:t>nicht</w:t>
            </w:r>
            <w:r w:rsidRPr="00FC5B6F">
              <w:rPr>
                <w:rFonts w:ascii="Arial" w:hAnsi="Arial" w:cs="Arial"/>
                <w:color w:val="000000" w:themeColor="text1"/>
                <w:sz w:val="20"/>
                <w:lang w:val="de-DE"/>
              </w:rPr>
              <w:t xml:space="preserve"> vorzunehmen bzw. sind vorhandene Vergitterungen zu entfernen. Personalraumfenster und weitere Fenster, welche als Fluchtwege, Anleiterpunkte, o.ä. dienen, dürfen nicht abschließbar sein.</w:t>
            </w:r>
          </w:p>
          <w:p w14:paraId="3B633A17"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68B85DBF"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rPr>
              <w:t>Świetliki, klapy dymowe</w:t>
            </w:r>
            <w:r w:rsidRPr="00FC5B6F">
              <w:rPr>
                <w:rFonts w:ascii="Arial" w:hAnsi="Arial" w:cs="Arial"/>
                <w:color w:val="000000" w:themeColor="text1"/>
                <w:lang w:val="cs-CZ"/>
              </w:rPr>
              <w:t xml:space="preserve"> (we wszystkich wariantach) muszą być okratowane w sposób uniemożliwiający włamanie. Pozostałe okratowanie w pomieszczeniach zaplecza </w:t>
            </w:r>
            <w:r w:rsidRPr="00FC5B6F">
              <w:rPr>
                <w:rFonts w:ascii="Arial" w:hAnsi="Arial" w:cs="Arial"/>
                <w:color w:val="000000" w:themeColor="text1"/>
                <w:u w:val="single"/>
                <w:lang w:val="cs-CZ"/>
              </w:rPr>
              <w:t>nie</w:t>
            </w:r>
            <w:r w:rsidRPr="00FC5B6F">
              <w:rPr>
                <w:rFonts w:ascii="Arial" w:hAnsi="Arial" w:cs="Arial"/>
                <w:color w:val="000000" w:themeColor="text1"/>
                <w:lang w:val="cs-CZ"/>
              </w:rPr>
              <w:t xml:space="preserve"> jest konieczne, w przypadku istniejącego okratowania należy je usunąć. Okna w pomieszczeniach zaplecza, bedące drogą ewakuacyjną nie mogą być zamykane na klucz.</w:t>
            </w:r>
          </w:p>
          <w:p w14:paraId="03F14D9E" w14:textId="77777777" w:rsidR="00CA6339" w:rsidRPr="00FC5B6F" w:rsidRDefault="00CA6339" w:rsidP="00CA6339">
            <w:pPr>
              <w:pStyle w:val="Tekstpodstawowy"/>
              <w:tabs>
                <w:tab w:val="left" w:pos="460"/>
              </w:tabs>
              <w:rPr>
                <w:rFonts w:ascii="Arial" w:hAnsi="Arial" w:cs="Arial"/>
                <w:color w:val="000000" w:themeColor="text1"/>
                <w:lang w:val="cs-CZ"/>
              </w:rPr>
            </w:pPr>
          </w:p>
        </w:tc>
      </w:tr>
      <w:tr w:rsidR="00FC5B6F" w:rsidRPr="00FC5B6F" w14:paraId="6A7C967A" w14:textId="77777777" w:rsidTr="001149F1">
        <w:tc>
          <w:tcPr>
            <w:tcW w:w="422" w:type="pct"/>
          </w:tcPr>
          <w:p w14:paraId="113B3DCC"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10.5</w:t>
            </w:r>
          </w:p>
        </w:tc>
        <w:tc>
          <w:tcPr>
            <w:tcW w:w="2344" w:type="pct"/>
            <w:gridSpan w:val="2"/>
          </w:tcPr>
          <w:p w14:paraId="28BE758E"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Tresor:</w:t>
            </w:r>
          </w:p>
        </w:tc>
        <w:tc>
          <w:tcPr>
            <w:tcW w:w="2234" w:type="pct"/>
            <w:gridSpan w:val="2"/>
          </w:tcPr>
          <w:p w14:paraId="2DB09623"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lang w:val="cs-CZ"/>
              </w:rPr>
              <w:t>Sejf:</w:t>
            </w:r>
          </w:p>
        </w:tc>
      </w:tr>
      <w:tr w:rsidR="00FC5B6F" w:rsidRPr="00FC5B6F" w14:paraId="31081BB3" w14:textId="77777777" w:rsidTr="001149F1">
        <w:tc>
          <w:tcPr>
            <w:tcW w:w="422" w:type="pct"/>
          </w:tcPr>
          <w:p w14:paraId="48A5B763"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18792E7A"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Der Tresor wird von der Mieterin zu einem Preis von 1.363,00 €/ netto, zzgl. der zurzeit geltenden Mehrwertsteuer von 23 % zu 1.676,49 € geliefert und dem Vermieter durch KiK in Rechnung gestellt.</w:t>
            </w:r>
          </w:p>
          <w:p w14:paraId="7BF8CC2B"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3F7D2AA7" w14:textId="77777777" w:rsidR="001037FE" w:rsidRDefault="00CA6339" w:rsidP="00CA6339">
            <w:pPr>
              <w:pStyle w:val="Tekstpodstawowy"/>
              <w:tabs>
                <w:tab w:val="left" w:pos="460"/>
              </w:tabs>
              <w:rPr>
                <w:ins w:id="363" w:author="Kudlek, Lukasz" w:date="2023-11-17T10:57:00Z"/>
                <w:rFonts w:ascii="Arial" w:hAnsi="Arial" w:cs="Arial"/>
                <w:color w:val="000000" w:themeColor="text1"/>
                <w:lang w:val="cs-CZ"/>
              </w:rPr>
            </w:pPr>
            <w:commentRangeStart w:id="364"/>
            <w:del w:id="365" w:author="Przemysław Kmita" w:date="2023-11-17T09:37:00Z">
              <w:r w:rsidRPr="00FC5B6F" w:rsidDel="004833CD">
                <w:rPr>
                  <w:rFonts w:ascii="Arial" w:hAnsi="Arial" w:cs="Arial"/>
                  <w:color w:val="000000" w:themeColor="text1"/>
                  <w:lang w:val="cs-CZ"/>
                </w:rPr>
                <w:lastRenderedPageBreak/>
                <w:delText>Sejf zostanie zakupiony przez Najemcę za cenę 1.363,00 €/netto, plus podatek VAT według aktualnie obowiązującej stawki 23 % czyli za cenę 1.676,49 €, i koszt ten zostanie ujęty w fakturze firmy KiK wystawionej Wynajmującemu.</w:delText>
              </w:r>
              <w:commentRangeEnd w:id="364"/>
              <w:r w:rsidR="00B2700C" w:rsidDel="004833CD">
                <w:rPr>
                  <w:rStyle w:val="Odwoaniedokomentarza"/>
                </w:rPr>
                <w:commentReference w:id="364"/>
              </w:r>
            </w:del>
          </w:p>
          <w:p w14:paraId="12BD8343" w14:textId="7A58E604" w:rsidR="00CA6339" w:rsidRPr="00FC5B6F" w:rsidDel="004833CD" w:rsidRDefault="004833CD" w:rsidP="00CA6339">
            <w:pPr>
              <w:pStyle w:val="Tekstpodstawowy"/>
              <w:tabs>
                <w:tab w:val="left" w:pos="460"/>
              </w:tabs>
              <w:rPr>
                <w:del w:id="366" w:author="Przemysław Kmita" w:date="2023-11-17T09:37:00Z"/>
                <w:rFonts w:ascii="Arial" w:hAnsi="Arial" w:cs="Arial"/>
                <w:color w:val="000000" w:themeColor="text1"/>
                <w:lang w:val="cs-CZ"/>
              </w:rPr>
            </w:pPr>
            <w:ins w:id="367" w:author="Przemysław Kmita" w:date="2023-11-17T09:37:00Z">
              <w:r>
                <w:rPr>
                  <w:rFonts w:ascii="Arial" w:hAnsi="Arial" w:cs="Arial"/>
                  <w:color w:val="000000" w:themeColor="text1"/>
                  <w:lang w:val="cs-CZ"/>
                </w:rPr>
                <w:lastRenderedPageBreak/>
                <w:t>Sejf zostanie zakupiony i z</w:t>
              </w:r>
            </w:ins>
            <w:ins w:id="368" w:author="Przemysław Kmita" w:date="2023-11-17T09:38:00Z">
              <w:r>
                <w:rPr>
                  <w:rFonts w:ascii="Arial" w:hAnsi="Arial" w:cs="Arial"/>
                  <w:color w:val="000000" w:themeColor="text1"/>
                  <w:lang w:val="cs-CZ"/>
                </w:rPr>
                <w:t>amontowany przez Najemcę</w:t>
              </w:r>
            </w:ins>
          </w:p>
          <w:p w14:paraId="0B615BB6" w14:textId="77777777" w:rsidR="00CA6339" w:rsidRPr="00FC5B6F" w:rsidRDefault="00CA6339" w:rsidP="004833CD">
            <w:pPr>
              <w:pStyle w:val="Tekstpodstawowy"/>
              <w:tabs>
                <w:tab w:val="left" w:pos="460"/>
              </w:tabs>
              <w:rPr>
                <w:rFonts w:ascii="Arial" w:hAnsi="Arial" w:cs="Arial"/>
                <w:color w:val="000000" w:themeColor="text1"/>
                <w:lang w:val="cs-CZ"/>
              </w:rPr>
            </w:pPr>
          </w:p>
        </w:tc>
      </w:tr>
      <w:tr w:rsidR="00FC5B6F" w:rsidRPr="00FC5B6F" w14:paraId="1C8F01F6" w14:textId="77777777" w:rsidTr="001149F1">
        <w:tc>
          <w:tcPr>
            <w:tcW w:w="422" w:type="pct"/>
          </w:tcPr>
          <w:p w14:paraId="1F1B7FEA"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lastRenderedPageBreak/>
              <w:t>10.6</w:t>
            </w:r>
          </w:p>
        </w:tc>
        <w:tc>
          <w:tcPr>
            <w:tcW w:w="2344" w:type="pct"/>
            <w:gridSpan w:val="2"/>
          </w:tcPr>
          <w:p w14:paraId="7D06FE55"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Übergabe:</w:t>
            </w:r>
          </w:p>
        </w:tc>
        <w:tc>
          <w:tcPr>
            <w:tcW w:w="2234" w:type="pct"/>
            <w:gridSpan w:val="2"/>
          </w:tcPr>
          <w:p w14:paraId="10580A47" w14:textId="77777777" w:rsidR="00CA6339" w:rsidRPr="00FC5B6F" w:rsidRDefault="00CA6339" w:rsidP="00CA6339">
            <w:pPr>
              <w:pStyle w:val="Tekstpodstawowy"/>
              <w:tabs>
                <w:tab w:val="left" w:pos="460"/>
              </w:tabs>
              <w:rPr>
                <w:rFonts w:ascii="Arial" w:hAnsi="Arial" w:cs="Arial"/>
                <w:b/>
                <w:color w:val="000000" w:themeColor="text1"/>
                <w:lang w:val="cs-CZ"/>
              </w:rPr>
            </w:pPr>
            <w:r w:rsidRPr="00FC5B6F">
              <w:rPr>
                <w:rFonts w:ascii="Arial" w:hAnsi="Arial" w:cs="Arial"/>
                <w:b/>
                <w:color w:val="000000" w:themeColor="text1"/>
              </w:rPr>
              <w:t>Przekazanie obiektu:</w:t>
            </w:r>
          </w:p>
        </w:tc>
      </w:tr>
      <w:tr w:rsidR="00FC5B6F" w:rsidRPr="00FC5B6F" w14:paraId="06748AF3" w14:textId="77777777" w:rsidTr="001149F1">
        <w:tc>
          <w:tcPr>
            <w:tcW w:w="422" w:type="pct"/>
          </w:tcPr>
          <w:p w14:paraId="354B0EBD"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1B81305E"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Der Vermieter gibt, entsprechend der mietvertraglichen Vereinbarungen, den Übergabetermin, per Einschreiben / Rückschein bekannt. Der genaue Übergabetermin ist, nach Bekanntgabe durch den Vermieter, im Einzelnen mit der Mieter-Bauabteilung abzustimmen. Die Mieträume inkl. Schaufenster müssen bei Übergabe grundgereinigt übergeben werden. </w:t>
            </w:r>
          </w:p>
          <w:p w14:paraId="46295978"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3B5A29D5"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0D03B709"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629181E6"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Der Vermieter sichert zu, dass die erforderliche rechtskräftige Genehmigung, insbesondere die Bau-/ Nutzungs-genehmigung, für den vereinbarten Mietzweck und dem geplanten Mieterausbau spätestens bis zur Mitteilung des Übergabetermins vorliegt. Der Vermieter erfüllt alle daraus resultierenden Forderungen auf seine Kosten bis zur Übergabe der Mietfläche an die Mieterin.</w:t>
            </w:r>
          </w:p>
          <w:p w14:paraId="03314626"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Zur Übergabe des Objektes legt der Vermieter, soweit dies baurechtlich erfroderlich ist, der Mieterin den Nachweis der Freigabe der Behörde und legt die erforderliche rechtskräftige Genehmigung zur Nutzung des Objektes vor. Zur Übergabe erstellt die Mieterin ein Übergabeprotokoll, welches vom Vermieter / Bevollmächtigten zu unterzeichnen ist. </w:t>
            </w:r>
          </w:p>
          <w:p w14:paraId="145CE15F"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de-DE"/>
              </w:rPr>
            </w:pPr>
          </w:p>
          <w:p w14:paraId="4A3EAA84"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In Abstimmung mit der KiK Bauleitung sind nachstehende Unterlagen als *.pdf-Datei der Mieterin zu übergeben bzw. zu übersenden:</w:t>
            </w:r>
          </w:p>
          <w:p w14:paraId="612072DA" w14:textId="77777777" w:rsidR="00CA6339" w:rsidRPr="00FC5B6F" w:rsidRDefault="00CA6339" w:rsidP="00CA6339">
            <w:pPr>
              <w:pStyle w:val="Akapitzlist"/>
              <w:numPr>
                <w:ilvl w:val="0"/>
                <w:numId w:val="11"/>
              </w:numPr>
              <w:tabs>
                <w:tab w:val="left" w:pos="232"/>
              </w:tabs>
              <w:autoSpaceDE w:val="0"/>
              <w:autoSpaceDN w:val="0"/>
              <w:adjustRightInd w:val="0"/>
              <w:ind w:left="459"/>
              <w:jc w:val="both"/>
              <w:rPr>
                <w:rFonts w:ascii="Arial" w:hAnsi="Arial" w:cs="Arial"/>
                <w:color w:val="000000" w:themeColor="text1"/>
                <w:sz w:val="20"/>
                <w:lang w:val="de-DE"/>
              </w:rPr>
            </w:pPr>
            <w:r w:rsidRPr="00FC5B6F">
              <w:rPr>
                <w:rFonts w:ascii="Arial" w:hAnsi="Arial" w:cs="Arial"/>
                <w:color w:val="000000" w:themeColor="text1"/>
                <w:sz w:val="20"/>
                <w:lang w:val="de-DE"/>
              </w:rPr>
              <w:t>Rechtskräftige Nutzungsgenehmigung für das Objekt</w:t>
            </w:r>
          </w:p>
          <w:p w14:paraId="34E2FA6D" w14:textId="77777777" w:rsidR="00CA6339" w:rsidRPr="00FC5B6F" w:rsidRDefault="00CA6339" w:rsidP="00CA6339">
            <w:pPr>
              <w:pStyle w:val="Akapitzlist"/>
              <w:numPr>
                <w:ilvl w:val="0"/>
                <w:numId w:val="11"/>
              </w:numPr>
              <w:tabs>
                <w:tab w:val="left" w:pos="232"/>
              </w:tabs>
              <w:autoSpaceDE w:val="0"/>
              <w:autoSpaceDN w:val="0"/>
              <w:adjustRightInd w:val="0"/>
              <w:ind w:left="459"/>
              <w:jc w:val="both"/>
              <w:rPr>
                <w:rFonts w:ascii="Arial" w:hAnsi="Arial" w:cs="Arial"/>
                <w:color w:val="000000" w:themeColor="text1"/>
                <w:sz w:val="20"/>
                <w:lang w:val="de-DE"/>
              </w:rPr>
            </w:pPr>
            <w:r w:rsidRPr="00FC5B6F">
              <w:rPr>
                <w:rFonts w:ascii="Arial" w:hAnsi="Arial" w:cs="Arial"/>
                <w:color w:val="000000" w:themeColor="text1"/>
                <w:sz w:val="20"/>
                <w:lang w:val="de-DE"/>
              </w:rPr>
              <w:t>Bestandsdokumentation</w:t>
            </w:r>
          </w:p>
          <w:p w14:paraId="02ADEA4A" w14:textId="77777777" w:rsidR="00CA6339" w:rsidRPr="00FC5B6F" w:rsidRDefault="00CA6339" w:rsidP="00CA6339">
            <w:pPr>
              <w:tabs>
                <w:tab w:val="left" w:pos="232"/>
              </w:tabs>
              <w:autoSpaceDE w:val="0"/>
              <w:autoSpaceDN w:val="0"/>
              <w:adjustRightInd w:val="0"/>
              <w:ind w:firstLine="459"/>
              <w:jc w:val="both"/>
              <w:rPr>
                <w:rFonts w:ascii="Arial" w:hAnsi="Arial" w:cs="Arial"/>
                <w:color w:val="000000" w:themeColor="text1"/>
                <w:sz w:val="20"/>
                <w:lang w:val="de-DE"/>
              </w:rPr>
            </w:pPr>
            <w:r w:rsidRPr="00FC5B6F">
              <w:rPr>
                <w:rFonts w:ascii="Arial" w:hAnsi="Arial" w:cs="Arial"/>
                <w:color w:val="000000" w:themeColor="text1"/>
                <w:sz w:val="20"/>
                <w:lang w:val="de-DE"/>
              </w:rPr>
              <w:t>Sollinhalt der Dokumentation:</w:t>
            </w:r>
          </w:p>
          <w:p w14:paraId="6501BF52" w14:textId="77777777" w:rsidR="00CA6339" w:rsidRPr="00FC5B6F" w:rsidRDefault="00CA6339" w:rsidP="00CA6339">
            <w:pPr>
              <w:pStyle w:val="Akapitzlist"/>
              <w:numPr>
                <w:ilvl w:val="1"/>
                <w:numId w:val="12"/>
              </w:numPr>
              <w:tabs>
                <w:tab w:val="left" w:pos="459"/>
              </w:tabs>
              <w:autoSpaceDE w:val="0"/>
              <w:autoSpaceDN w:val="0"/>
              <w:adjustRightInd w:val="0"/>
              <w:ind w:left="459"/>
              <w:jc w:val="both"/>
              <w:rPr>
                <w:rFonts w:ascii="Arial" w:hAnsi="Arial" w:cs="Arial"/>
                <w:color w:val="000000" w:themeColor="text1"/>
                <w:sz w:val="20"/>
                <w:lang w:val="de-DE"/>
              </w:rPr>
            </w:pPr>
            <w:r w:rsidRPr="00FC5B6F">
              <w:rPr>
                <w:rFonts w:ascii="Arial" w:hAnsi="Arial" w:cs="Arial"/>
                <w:color w:val="000000" w:themeColor="text1"/>
                <w:sz w:val="20"/>
                <w:lang w:val="de-DE"/>
              </w:rPr>
              <w:t>Erklärungen der Bauleiter (Bauarbeiten, Elektrische Installation, Anlagen) zum Abschluss der Arbeiten und zur Ausführung der Arbeiten in Übereinstimmung mit der freigegebenen Ausführungsplanung, den Rechtsvorschriften und den Regeln der Baukunst;</w:t>
            </w:r>
          </w:p>
          <w:p w14:paraId="0F158D9A" w14:textId="77777777" w:rsidR="00CA6339" w:rsidRPr="00FC5B6F" w:rsidRDefault="00CA6339" w:rsidP="00CA6339">
            <w:pPr>
              <w:pStyle w:val="Akapitzlist"/>
              <w:numPr>
                <w:ilvl w:val="1"/>
                <w:numId w:val="12"/>
              </w:numPr>
              <w:tabs>
                <w:tab w:val="left" w:pos="232"/>
              </w:tabs>
              <w:autoSpaceDE w:val="0"/>
              <w:autoSpaceDN w:val="0"/>
              <w:adjustRightInd w:val="0"/>
              <w:ind w:left="459"/>
              <w:jc w:val="both"/>
              <w:rPr>
                <w:rFonts w:ascii="Arial" w:hAnsi="Arial" w:cs="Arial"/>
                <w:color w:val="000000" w:themeColor="text1"/>
                <w:sz w:val="20"/>
                <w:lang w:val="de-DE"/>
              </w:rPr>
            </w:pPr>
            <w:r w:rsidRPr="00FC5B6F">
              <w:rPr>
                <w:rFonts w:ascii="Arial" w:hAnsi="Arial" w:cs="Arial"/>
                <w:color w:val="000000" w:themeColor="text1"/>
                <w:sz w:val="20"/>
                <w:lang w:val="de-DE"/>
              </w:rPr>
              <w:t>MESS- UND PRÜFPROTOKOLLE DER STARKSTROM- UND SCHWACHSTROMANLAGE:</w:t>
            </w:r>
          </w:p>
          <w:p w14:paraId="48E60B23" w14:textId="77777777" w:rsidR="00CA6339" w:rsidRPr="00FC5B6F" w:rsidRDefault="00CA6339" w:rsidP="00CA6339">
            <w:pPr>
              <w:pStyle w:val="Akapitzlist"/>
              <w:numPr>
                <w:ilvl w:val="0"/>
                <w:numId w:val="13"/>
              </w:num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zum Schutz gegen elektrischen Schlag einschließlich FI-Schutzschalter; </w:t>
            </w:r>
          </w:p>
          <w:p w14:paraId="3C460E6A" w14:textId="77777777" w:rsidR="00CA6339" w:rsidRPr="00FC5B6F" w:rsidRDefault="00CA6339" w:rsidP="00CA6339">
            <w:pPr>
              <w:pStyle w:val="Akapitzlist"/>
              <w:numPr>
                <w:ilvl w:val="0"/>
                <w:numId w:val="13"/>
              </w:num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zum Isolationswiderstand der Kabel, Leitungen, Gehäuse technischer Geräte;</w:t>
            </w:r>
          </w:p>
          <w:p w14:paraId="66A3C409" w14:textId="77777777" w:rsidR="00CA6339" w:rsidRPr="00FC5B6F" w:rsidRDefault="00CA6339" w:rsidP="00CA6339">
            <w:pPr>
              <w:pStyle w:val="Akapitzlist"/>
              <w:numPr>
                <w:ilvl w:val="0"/>
                <w:numId w:val="13"/>
              </w:num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zur Haupt- und Notbeleuchtungsstärke;</w:t>
            </w:r>
          </w:p>
          <w:p w14:paraId="33A46AB5" w14:textId="77777777" w:rsidR="00CA6339" w:rsidRPr="00FC5B6F" w:rsidRDefault="00CA6339" w:rsidP="00CA6339">
            <w:pPr>
              <w:pStyle w:val="Akapitzlist"/>
              <w:numPr>
                <w:ilvl w:val="0"/>
                <w:numId w:val="13"/>
              </w:num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zur Notbeleuchtung: Sicherheitsbeleuchtung und Hinweisleuchten;</w:t>
            </w:r>
          </w:p>
          <w:p w14:paraId="459E68A3" w14:textId="77777777" w:rsidR="00CA6339" w:rsidRPr="00FC5B6F" w:rsidRDefault="00CA6339" w:rsidP="00CA6339">
            <w:pPr>
              <w:pStyle w:val="Akapitzlist"/>
              <w:numPr>
                <w:ilvl w:val="0"/>
                <w:numId w:val="13"/>
              </w:num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Prüfprotokoll zu Belastungswerten der einzelnen Stromphasen; </w:t>
            </w:r>
          </w:p>
          <w:p w14:paraId="6921089C" w14:textId="77777777" w:rsidR="00CA6339" w:rsidRPr="00FC5B6F" w:rsidRDefault="00CA6339" w:rsidP="00CA6339">
            <w:pPr>
              <w:pStyle w:val="Akapitzlist"/>
              <w:numPr>
                <w:ilvl w:val="0"/>
                <w:numId w:val="13"/>
              </w:num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Prüfprotokoll zur Funktionsprüfung des Hauptschalters im Mietobjekt; </w:t>
            </w:r>
          </w:p>
          <w:p w14:paraId="335428E2" w14:textId="77777777" w:rsidR="00CA6339" w:rsidRPr="00FC5B6F" w:rsidRDefault="00CA6339" w:rsidP="00CA6339">
            <w:pPr>
              <w:pStyle w:val="Akapitzlist"/>
              <w:numPr>
                <w:ilvl w:val="0"/>
                <w:numId w:val="13"/>
              </w:num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Prüfprotokoll zur Funktionsprüfung des Brandabschnitts; (sofern vorhanden)</w:t>
            </w:r>
          </w:p>
          <w:p w14:paraId="3EB12245"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de-DE"/>
              </w:rPr>
            </w:pPr>
          </w:p>
          <w:p w14:paraId="2C7C8570" w14:textId="77777777" w:rsidR="00CA6339" w:rsidRPr="00FC5B6F" w:rsidRDefault="00CA6339" w:rsidP="00CA6339">
            <w:pPr>
              <w:pStyle w:val="Akapitzlist"/>
              <w:numPr>
                <w:ilvl w:val="1"/>
                <w:numId w:val="12"/>
              </w:numPr>
              <w:tabs>
                <w:tab w:val="left" w:pos="232"/>
              </w:tabs>
              <w:autoSpaceDE w:val="0"/>
              <w:autoSpaceDN w:val="0"/>
              <w:adjustRightInd w:val="0"/>
              <w:ind w:left="459"/>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MESS- UND PRÜFPROTOKOLLE DER </w:t>
            </w:r>
            <w:r w:rsidRPr="00FC5B6F">
              <w:rPr>
                <w:rFonts w:ascii="Arial" w:hAnsi="Arial" w:cs="Arial"/>
                <w:color w:val="000000" w:themeColor="text1"/>
                <w:sz w:val="20"/>
                <w:lang w:val="de-DE"/>
              </w:rPr>
              <w:lastRenderedPageBreak/>
              <w:t xml:space="preserve">LÜFTUNGS-, KLIMA- UND HEIZUNGSANLAGE samt:                                                                                    </w:t>
            </w:r>
          </w:p>
          <w:p w14:paraId="4017E165"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w:t>
            </w:r>
            <w:r w:rsidRPr="00FC5B6F">
              <w:rPr>
                <w:rFonts w:ascii="Arial" w:hAnsi="Arial" w:cs="Arial"/>
                <w:color w:val="000000" w:themeColor="text1"/>
                <w:sz w:val="20"/>
                <w:lang w:val="de-DE"/>
              </w:rPr>
              <w:tab/>
              <w:t>Leistungsprotokoll und Protokoll zur lufttechnischen Regulierung der Lüftungsanlage;</w:t>
            </w:r>
          </w:p>
          <w:p w14:paraId="6F2EB302"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w:t>
            </w:r>
            <w:r w:rsidRPr="00FC5B6F">
              <w:rPr>
                <w:rFonts w:ascii="Arial" w:hAnsi="Arial" w:cs="Arial"/>
                <w:color w:val="000000" w:themeColor="text1"/>
                <w:sz w:val="20"/>
                <w:lang w:val="de-DE"/>
              </w:rPr>
              <w:tab/>
              <w:t>Messprotokoll zur Lärmstärke der Lüftungsanlage</w:t>
            </w:r>
          </w:p>
          <w:p w14:paraId="6D965354" w14:textId="77777777" w:rsidR="00CA6339" w:rsidRPr="00FC5B6F" w:rsidRDefault="00CA6339" w:rsidP="00CA6339">
            <w:pPr>
              <w:pStyle w:val="Akapitzlist"/>
              <w:numPr>
                <w:ilvl w:val="1"/>
                <w:numId w:val="12"/>
              </w:numPr>
              <w:tabs>
                <w:tab w:val="left" w:pos="232"/>
              </w:tabs>
              <w:autoSpaceDE w:val="0"/>
              <w:autoSpaceDN w:val="0"/>
              <w:adjustRightInd w:val="0"/>
              <w:ind w:left="459"/>
              <w:jc w:val="both"/>
              <w:rPr>
                <w:rFonts w:ascii="Arial" w:hAnsi="Arial" w:cs="Arial"/>
                <w:color w:val="000000" w:themeColor="text1"/>
                <w:sz w:val="20"/>
                <w:lang w:val="de-DE"/>
              </w:rPr>
            </w:pPr>
            <w:r w:rsidRPr="00FC5B6F">
              <w:rPr>
                <w:rFonts w:ascii="Arial" w:hAnsi="Arial" w:cs="Arial"/>
                <w:color w:val="000000" w:themeColor="text1"/>
                <w:sz w:val="20"/>
                <w:lang w:val="de-DE"/>
              </w:rPr>
              <w:t>MESS- UND PRÜFPROTOKOLLE DER WASSER- UND ABWASSERANLAGE  samt:</w:t>
            </w:r>
          </w:p>
          <w:p w14:paraId="3B07A43E" w14:textId="77777777" w:rsidR="00CA6339" w:rsidRPr="00FC5B6F" w:rsidRDefault="00CA6339" w:rsidP="00CA6339">
            <w:pPr>
              <w:pStyle w:val="Akapitzlist"/>
              <w:tabs>
                <w:tab w:val="left" w:pos="232"/>
              </w:tabs>
              <w:autoSpaceDE w:val="0"/>
              <w:autoSpaceDN w:val="0"/>
              <w:adjustRightInd w:val="0"/>
              <w:ind w:left="459"/>
              <w:jc w:val="both"/>
              <w:rPr>
                <w:rFonts w:ascii="Arial" w:hAnsi="Arial" w:cs="Arial"/>
                <w:color w:val="000000" w:themeColor="text1"/>
                <w:sz w:val="20"/>
                <w:lang w:val="de-DE"/>
              </w:rPr>
            </w:pPr>
          </w:p>
          <w:p w14:paraId="2F34B990"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w:t>
            </w:r>
            <w:r w:rsidRPr="00FC5B6F">
              <w:rPr>
                <w:rFonts w:ascii="Arial" w:hAnsi="Arial" w:cs="Arial"/>
                <w:color w:val="000000" w:themeColor="text1"/>
                <w:sz w:val="20"/>
                <w:lang w:val="de-DE"/>
              </w:rPr>
              <w:tab/>
              <w:t xml:space="preserve">Prüfbericht zur Trinkwasserprobe; </w:t>
            </w:r>
          </w:p>
          <w:p w14:paraId="14BF9764"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w:t>
            </w:r>
            <w:r w:rsidRPr="00FC5B6F">
              <w:rPr>
                <w:rFonts w:ascii="Arial" w:hAnsi="Arial" w:cs="Arial"/>
                <w:color w:val="000000" w:themeColor="text1"/>
                <w:sz w:val="20"/>
                <w:lang w:val="de-DE"/>
              </w:rPr>
              <w:tab/>
              <w:t>Bescheinigung über die Dichtheitsprüfung der Wasser- und Abwasserleitungen.</w:t>
            </w:r>
          </w:p>
          <w:p w14:paraId="151F9526"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de-DE"/>
              </w:rPr>
            </w:pPr>
          </w:p>
          <w:p w14:paraId="77A980A8"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3.</w:t>
            </w:r>
            <w:r w:rsidRPr="00FC5B6F">
              <w:rPr>
                <w:rFonts w:ascii="Arial" w:hAnsi="Arial" w:cs="Arial"/>
                <w:color w:val="000000" w:themeColor="text1"/>
                <w:sz w:val="20"/>
                <w:lang w:val="de-DE"/>
              </w:rPr>
              <w:tab/>
              <w:t xml:space="preserve">Brandschutzordnung in jeweils gültiger Fassung </w:t>
            </w:r>
          </w:p>
          <w:p w14:paraId="3CB9B387" w14:textId="77777777" w:rsidR="00CA6339" w:rsidRPr="00FC5B6F" w:rsidRDefault="00CA6339" w:rsidP="00CA6339">
            <w:pPr>
              <w:autoSpaceDE w:val="0"/>
              <w:autoSpaceDN w:val="0"/>
              <w:adjustRightInd w:val="0"/>
              <w:spacing w:line="276" w:lineRule="auto"/>
              <w:jc w:val="both"/>
              <w:rPr>
                <w:rFonts w:ascii="Arial" w:hAnsi="Arial" w:cs="Arial"/>
                <w:color w:val="000000" w:themeColor="text1"/>
                <w:sz w:val="20"/>
                <w:lang w:val="de-DE"/>
              </w:rPr>
            </w:pPr>
            <w:r w:rsidRPr="00FC5B6F">
              <w:rPr>
                <w:rFonts w:ascii="Arial" w:hAnsi="Arial" w:cs="Arial"/>
                <w:color w:val="000000" w:themeColor="text1"/>
                <w:sz w:val="20"/>
                <w:lang w:val="de-DE"/>
              </w:rPr>
              <w:t>4. Statischer Nachweis für die Befestigung der abgehängten Decke</w:t>
            </w:r>
          </w:p>
          <w:p w14:paraId="3B291DAE" w14:textId="77777777" w:rsidR="00CA6339" w:rsidRPr="00FC5B6F" w:rsidRDefault="00CA6339" w:rsidP="00CA6339">
            <w:pPr>
              <w:autoSpaceDE w:val="0"/>
              <w:autoSpaceDN w:val="0"/>
              <w:adjustRightInd w:val="0"/>
              <w:spacing w:line="276" w:lineRule="auto"/>
              <w:jc w:val="both"/>
              <w:rPr>
                <w:rFonts w:ascii="Arial" w:hAnsi="Arial" w:cs="Arial"/>
                <w:color w:val="000000" w:themeColor="text1"/>
                <w:sz w:val="20"/>
                <w:lang w:val="de-DE"/>
              </w:rPr>
            </w:pPr>
            <w:r w:rsidRPr="00FC5B6F">
              <w:rPr>
                <w:rFonts w:ascii="Arial" w:hAnsi="Arial" w:cs="Arial"/>
                <w:color w:val="000000" w:themeColor="text1"/>
                <w:sz w:val="20"/>
                <w:lang w:val="de-DE"/>
              </w:rPr>
              <w:t>5. Filialstammdatenblatt (Anlage 5 der Baubeschreibung) vorbereitet</w:t>
            </w:r>
          </w:p>
          <w:p w14:paraId="33647BAC"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de-DE"/>
              </w:rPr>
            </w:pPr>
          </w:p>
          <w:p w14:paraId="30E938B2"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Sofern die unter Punkt 2 und 3 genannten Unterlagen nicht innerhalb von maximal 4 Wochen nach Übergabe durch den Vermieter vorgelegt werden, ist die Mieterin berechtigt, diese eigenständig, auf Kosten des Vermieters, einzuholen.</w:t>
            </w:r>
          </w:p>
          <w:p w14:paraId="7E30DBE1" w14:textId="77777777" w:rsidR="00CA6339" w:rsidRPr="00FC5B6F" w:rsidRDefault="00CA6339" w:rsidP="00CA6339">
            <w:pPr>
              <w:tabs>
                <w:tab w:val="left" w:pos="232"/>
              </w:tabs>
              <w:autoSpaceDE w:val="0"/>
              <w:autoSpaceDN w:val="0"/>
              <w:adjustRightInd w:val="0"/>
              <w:spacing w:line="276" w:lineRule="auto"/>
              <w:jc w:val="both"/>
              <w:rPr>
                <w:rFonts w:ascii="Arial" w:hAnsi="Arial" w:cs="Arial"/>
                <w:color w:val="000000" w:themeColor="text1"/>
                <w:sz w:val="20"/>
                <w:lang w:val="de-DE"/>
              </w:rPr>
            </w:pPr>
          </w:p>
        </w:tc>
        <w:tc>
          <w:tcPr>
            <w:tcW w:w="2234" w:type="pct"/>
            <w:gridSpan w:val="2"/>
          </w:tcPr>
          <w:p w14:paraId="33703110"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lastRenderedPageBreak/>
              <w:t>Wynajmujący powiadomi Najemcę listem poleconym ze zwrotnym potwierdzeniem odbioru, o terminie przekazania obiektu, zgodnie z termin określonym w umowie najmu. Dokładny termin przekazania – po przesłaniu powiadomienia przez Wynajmującego – należy ustalić szczegółowo z Działem Budowlanym Najemcy. Przed przekazaniem wynajmowane pomieszczenia wraz z powierzchnią wystawową muszą zostać gruntownie oczyszczone</w:t>
            </w:r>
            <w:r w:rsidRPr="00FC5B6F">
              <w:rPr>
                <w:rFonts w:ascii="Arial" w:hAnsi="Arial" w:cs="Arial"/>
                <w:color w:val="000000" w:themeColor="text1"/>
                <w:lang w:val="cs-CZ"/>
              </w:rPr>
              <w:br/>
              <w:t xml:space="preserve">i wysprzątane. </w:t>
            </w:r>
          </w:p>
          <w:p w14:paraId="7217030F" w14:textId="34B705DE"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 xml:space="preserve">Wynajmujący zapewnia, że wymagane prawomocne pozwolenia, w szczególności pozwolenie na budowę / pozwolenie na użytkowanie, dla ustalonego celu wynajmu i prac najemcy  przedłożone zostanie najpóźniej do chwili </w:t>
            </w:r>
            <w:del w:id="369" w:author="Przemysław Kmita" w:date="2023-11-17T09:38:00Z">
              <w:r w:rsidRPr="00FC5B6F" w:rsidDel="009D21DC">
                <w:rPr>
                  <w:rFonts w:ascii="Arial" w:hAnsi="Arial" w:cs="Arial"/>
                  <w:color w:val="000000" w:themeColor="text1"/>
                  <w:lang w:val="cs-CZ"/>
                </w:rPr>
                <w:delText xml:space="preserve">powiadomienia o terminie </w:delText>
              </w:r>
            </w:del>
            <w:ins w:id="370" w:author="Przemysław Kmita" w:date="2023-11-17T09:38:00Z">
              <w:r w:rsidR="009D21DC" w:rsidRPr="00FC5B6F">
                <w:rPr>
                  <w:rFonts w:ascii="Arial" w:hAnsi="Arial" w:cs="Arial"/>
                  <w:color w:val="000000" w:themeColor="text1"/>
                  <w:lang w:val="cs-CZ"/>
                </w:rPr>
                <w:t>termin</w:t>
              </w:r>
              <w:r w:rsidR="009D21DC">
                <w:rPr>
                  <w:rFonts w:ascii="Arial" w:hAnsi="Arial" w:cs="Arial"/>
                  <w:color w:val="000000" w:themeColor="text1"/>
                  <w:lang w:val="cs-CZ"/>
                </w:rPr>
                <w:t>u</w:t>
              </w:r>
              <w:r w:rsidR="009D21DC" w:rsidRPr="00FC5B6F">
                <w:rPr>
                  <w:rFonts w:ascii="Arial" w:hAnsi="Arial" w:cs="Arial"/>
                  <w:color w:val="000000" w:themeColor="text1"/>
                  <w:lang w:val="cs-CZ"/>
                </w:rPr>
                <w:t xml:space="preserve"> </w:t>
              </w:r>
            </w:ins>
            <w:r w:rsidRPr="00FC5B6F">
              <w:rPr>
                <w:rFonts w:ascii="Arial" w:hAnsi="Arial" w:cs="Arial"/>
                <w:color w:val="000000" w:themeColor="text1"/>
                <w:lang w:val="cs-CZ"/>
              </w:rPr>
              <w:t>przekazania.</w:t>
            </w:r>
          </w:p>
          <w:p w14:paraId="77DD44E4"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Wynajmujący ponosi wszelkie koszty związane z uzyskaniem powyższych pozwoleń. W celu dokonania przekazania obiektu Wynajmujący przedłoży  Najemcy prawomocne pozwolenie na użytkowania obiektu (o ile jest wymagane).</w:t>
            </w:r>
          </w:p>
          <w:p w14:paraId="7EA8D523"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 xml:space="preserve">W celu dokonania przekazania Najemca sporządzi protokół zdawczo-odbiorczy, który musi być podpisany przez Wynajmującego / jego Pełnomocnika. </w:t>
            </w:r>
          </w:p>
          <w:p w14:paraId="2E0598BA" w14:textId="77777777" w:rsidR="00CA6339" w:rsidRPr="00FC5B6F" w:rsidRDefault="00CA6339" w:rsidP="00CA6339">
            <w:pPr>
              <w:pStyle w:val="Tekstpodstawowy"/>
              <w:tabs>
                <w:tab w:val="left" w:pos="460"/>
              </w:tabs>
              <w:rPr>
                <w:rFonts w:ascii="Arial" w:hAnsi="Arial" w:cs="Arial"/>
                <w:color w:val="000000" w:themeColor="text1"/>
                <w:lang w:val="cs-CZ"/>
              </w:rPr>
            </w:pPr>
          </w:p>
          <w:p w14:paraId="27C0D889" w14:textId="77777777" w:rsidR="00CA6339" w:rsidRPr="00FC5B6F" w:rsidRDefault="00CA6339" w:rsidP="00CA6339">
            <w:pPr>
              <w:pStyle w:val="Tekstpodstawowy"/>
              <w:tabs>
                <w:tab w:val="left" w:pos="460"/>
              </w:tabs>
              <w:rPr>
                <w:rFonts w:ascii="Arial" w:hAnsi="Arial" w:cs="Arial"/>
                <w:color w:val="000000" w:themeColor="text1"/>
                <w:lang w:val="cs-CZ"/>
              </w:rPr>
            </w:pPr>
          </w:p>
          <w:p w14:paraId="2C3FC5C1" w14:textId="77777777" w:rsidR="00CA6339" w:rsidRPr="00FC5B6F" w:rsidRDefault="00CA6339" w:rsidP="00CA6339">
            <w:pPr>
              <w:pStyle w:val="Tekstpodstawowy"/>
              <w:tabs>
                <w:tab w:val="left" w:pos="460"/>
              </w:tabs>
              <w:rPr>
                <w:rFonts w:ascii="Arial" w:hAnsi="Arial" w:cs="Arial"/>
                <w:color w:val="000000" w:themeColor="text1"/>
                <w:lang w:val="cs-CZ"/>
              </w:rPr>
            </w:pPr>
          </w:p>
          <w:p w14:paraId="2592499E" w14:textId="77777777" w:rsidR="00CA6339" w:rsidRPr="00FC5B6F" w:rsidRDefault="00CA6339" w:rsidP="00CA6339">
            <w:pPr>
              <w:jc w:val="both"/>
              <w:rPr>
                <w:rFonts w:ascii="Arial" w:hAnsi="Arial" w:cs="Arial"/>
                <w:color w:val="000000" w:themeColor="text1"/>
                <w:sz w:val="20"/>
                <w:lang w:val="cs-CZ"/>
              </w:rPr>
            </w:pPr>
            <w:r w:rsidRPr="00FC5B6F">
              <w:rPr>
                <w:rFonts w:ascii="Arial" w:hAnsi="Arial" w:cs="Arial"/>
                <w:color w:val="000000" w:themeColor="text1"/>
                <w:sz w:val="20"/>
                <w:lang w:val="cs-CZ"/>
              </w:rPr>
              <w:t>W porozumieniu z zarządem budowy KiK następujące dokumenty należy przekazać lub wysłać lokatorowi jako plik * .pdf</w:t>
            </w:r>
          </w:p>
          <w:p w14:paraId="781EF754" w14:textId="77777777" w:rsidR="00CA6339" w:rsidRPr="00FC5B6F" w:rsidRDefault="00CA6339" w:rsidP="00CA6339">
            <w:pPr>
              <w:pStyle w:val="Tekstpodstawowy"/>
              <w:numPr>
                <w:ilvl w:val="0"/>
                <w:numId w:val="9"/>
              </w:numPr>
              <w:tabs>
                <w:tab w:val="left" w:pos="460"/>
              </w:tabs>
              <w:rPr>
                <w:rFonts w:ascii="Arial" w:hAnsi="Arial" w:cs="Arial"/>
                <w:color w:val="000000" w:themeColor="text1"/>
                <w:lang w:val="cs-CZ"/>
              </w:rPr>
            </w:pPr>
            <w:r w:rsidRPr="00FC5B6F">
              <w:rPr>
                <w:rFonts w:ascii="Arial" w:hAnsi="Arial" w:cs="Arial"/>
                <w:color w:val="000000" w:themeColor="text1"/>
                <w:lang w:val="cs-CZ"/>
              </w:rPr>
              <w:t xml:space="preserve"> Prawomocne pozwolenie na użytkowanie obiektu.</w:t>
            </w:r>
          </w:p>
          <w:p w14:paraId="570355EA" w14:textId="77777777" w:rsidR="00CA6339" w:rsidRPr="00FC5B6F" w:rsidRDefault="00CA6339" w:rsidP="00CA6339">
            <w:pPr>
              <w:pStyle w:val="Tekstpodstawowy"/>
              <w:numPr>
                <w:ilvl w:val="0"/>
                <w:numId w:val="9"/>
              </w:numPr>
              <w:tabs>
                <w:tab w:val="left" w:pos="460"/>
              </w:tabs>
              <w:rPr>
                <w:rFonts w:ascii="Arial" w:hAnsi="Arial" w:cs="Arial"/>
                <w:color w:val="000000" w:themeColor="text1"/>
                <w:lang w:val="cs-CZ"/>
              </w:rPr>
            </w:pPr>
            <w:r w:rsidRPr="00FC5B6F">
              <w:rPr>
                <w:rFonts w:ascii="Arial" w:hAnsi="Arial" w:cs="Arial"/>
                <w:color w:val="000000" w:themeColor="text1"/>
                <w:lang w:val="cs-CZ"/>
              </w:rPr>
              <w:t>Dokumentacja powykonawcza</w:t>
            </w:r>
          </w:p>
          <w:p w14:paraId="3603CA59"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Dokumentacja powinna zawierać:</w:t>
            </w:r>
          </w:p>
          <w:p w14:paraId="4A769817" w14:textId="77777777" w:rsidR="00CA6339" w:rsidRPr="00FC5B6F" w:rsidRDefault="00CA6339" w:rsidP="00CA6339">
            <w:pPr>
              <w:pStyle w:val="Tekstpodstawowy"/>
              <w:numPr>
                <w:ilvl w:val="1"/>
                <w:numId w:val="10"/>
              </w:numPr>
              <w:tabs>
                <w:tab w:val="left" w:pos="460"/>
              </w:tabs>
              <w:ind w:left="406"/>
              <w:rPr>
                <w:rFonts w:ascii="Arial" w:hAnsi="Arial" w:cs="Arial"/>
                <w:color w:val="000000" w:themeColor="text1"/>
                <w:lang w:val="cs-CZ"/>
              </w:rPr>
            </w:pPr>
            <w:r w:rsidRPr="00FC5B6F">
              <w:rPr>
                <w:rFonts w:ascii="Arial" w:hAnsi="Arial" w:cs="Arial"/>
                <w:color w:val="000000" w:themeColor="text1"/>
                <w:lang w:val="cs-CZ"/>
              </w:rPr>
              <w:t>Oświadczenia Kierowników Robót (budowlanych, elektrycznych, instalacyjnych) o zakończeniu Prac zgodnie z zatwierdzonym Projektem Wykonawczym, przepisami prawa i sztuką budowlaną,</w:t>
            </w:r>
          </w:p>
          <w:p w14:paraId="42B58971" w14:textId="77777777" w:rsidR="00CA6339" w:rsidRPr="00FC5B6F" w:rsidRDefault="00CA6339" w:rsidP="00CA6339">
            <w:pPr>
              <w:pStyle w:val="Tekstpodstawowy"/>
              <w:numPr>
                <w:ilvl w:val="1"/>
                <w:numId w:val="10"/>
              </w:numPr>
              <w:tabs>
                <w:tab w:val="left" w:pos="460"/>
              </w:tabs>
              <w:ind w:left="406"/>
              <w:rPr>
                <w:rFonts w:ascii="Arial" w:hAnsi="Arial" w:cs="Arial"/>
                <w:color w:val="000000" w:themeColor="text1"/>
                <w:lang w:val="cs-CZ"/>
              </w:rPr>
            </w:pPr>
            <w:r w:rsidRPr="00FC5B6F">
              <w:rPr>
                <w:rFonts w:ascii="Arial" w:hAnsi="Arial" w:cs="Arial"/>
                <w:color w:val="000000" w:themeColor="text1"/>
                <w:lang w:val="cs-CZ"/>
              </w:rPr>
              <w:t>PROTOKOŁY POMIARÓW I PRÓB Z ZAKRESU INSTALACJI ELEKTRYCZNEJ, NISKOPRĄDOWEJ I TELETECHNICZNEJ:</w:t>
            </w:r>
          </w:p>
          <w:p w14:paraId="49667AC8"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a)</w:t>
            </w:r>
            <w:r w:rsidRPr="00FC5B6F">
              <w:rPr>
                <w:rFonts w:ascii="Arial" w:hAnsi="Arial" w:cs="Arial"/>
                <w:color w:val="000000" w:themeColor="text1"/>
                <w:lang w:val="cs-CZ"/>
              </w:rPr>
              <w:tab/>
              <w:t>skuteczności działania zabezpieczeń przeciwporażeniowych, w tym wyłączników różnicowo-prądowych,</w:t>
            </w:r>
          </w:p>
          <w:p w14:paraId="7B81367A"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b)</w:t>
            </w:r>
            <w:r w:rsidRPr="00FC5B6F">
              <w:rPr>
                <w:rFonts w:ascii="Arial" w:hAnsi="Arial" w:cs="Arial"/>
                <w:color w:val="000000" w:themeColor="text1"/>
                <w:lang w:val="cs-CZ"/>
              </w:rPr>
              <w:tab/>
              <w:t>oporności izolacji kabli, przewodów, obudów urządzeń technicznych;</w:t>
            </w:r>
          </w:p>
          <w:p w14:paraId="2713CEC6"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c)</w:t>
            </w:r>
            <w:r w:rsidRPr="00FC5B6F">
              <w:rPr>
                <w:rFonts w:ascii="Arial" w:hAnsi="Arial" w:cs="Arial"/>
                <w:color w:val="000000" w:themeColor="text1"/>
                <w:lang w:val="cs-CZ"/>
              </w:rPr>
              <w:tab/>
              <w:t>natężenia oświetlenia podstawowego</w:t>
            </w:r>
            <w:r w:rsidRPr="00FC5B6F">
              <w:rPr>
                <w:rFonts w:ascii="Arial" w:hAnsi="Arial" w:cs="Arial"/>
                <w:color w:val="000000" w:themeColor="text1"/>
                <w:lang w:val="cs-CZ"/>
              </w:rPr>
              <w:br/>
              <w:t>i awaryjnego</w:t>
            </w:r>
          </w:p>
          <w:p w14:paraId="3DF03D80"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d)</w:t>
            </w:r>
            <w:r w:rsidRPr="00FC5B6F">
              <w:rPr>
                <w:rFonts w:ascii="Arial" w:hAnsi="Arial" w:cs="Arial"/>
                <w:color w:val="000000" w:themeColor="text1"/>
                <w:lang w:val="cs-CZ"/>
              </w:rPr>
              <w:tab/>
              <w:t>zadziałania opraw oświetlenia awaryjnego: ewakuacyjnego i kierunkowego</w:t>
            </w:r>
          </w:p>
          <w:p w14:paraId="44741A7C"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e)</w:t>
            </w:r>
            <w:r w:rsidRPr="00FC5B6F">
              <w:rPr>
                <w:rFonts w:ascii="Arial" w:hAnsi="Arial" w:cs="Arial"/>
                <w:color w:val="000000" w:themeColor="text1"/>
                <w:lang w:val="cs-CZ"/>
              </w:rPr>
              <w:tab/>
              <w:t xml:space="preserve">protokół badania obciążalności poszczególnych faz </w:t>
            </w:r>
          </w:p>
          <w:p w14:paraId="3528EFB9"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f)</w:t>
            </w:r>
            <w:r w:rsidRPr="00FC5B6F">
              <w:rPr>
                <w:rFonts w:ascii="Arial" w:hAnsi="Arial" w:cs="Arial"/>
                <w:color w:val="000000" w:themeColor="text1"/>
                <w:lang w:val="cs-CZ"/>
              </w:rPr>
              <w:tab/>
              <w:t xml:space="preserve">protokół zadziałania głównego wyłącznika zasilania dla Lokalu </w:t>
            </w:r>
          </w:p>
          <w:p w14:paraId="7E815C87"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g)</w:t>
            </w:r>
            <w:r w:rsidRPr="00FC5B6F">
              <w:rPr>
                <w:rFonts w:ascii="Arial" w:hAnsi="Arial" w:cs="Arial"/>
                <w:color w:val="000000" w:themeColor="text1"/>
                <w:lang w:val="cs-CZ"/>
              </w:rPr>
              <w:tab/>
              <w:t>protokół zadziałania pola p.poż. (o ile występuje)</w:t>
            </w:r>
          </w:p>
          <w:p w14:paraId="43C79C75" w14:textId="77777777" w:rsidR="00CA6339" w:rsidRPr="00FC5B6F" w:rsidRDefault="00CA6339" w:rsidP="00CA6339">
            <w:pPr>
              <w:pStyle w:val="Tekstpodstawowy"/>
              <w:numPr>
                <w:ilvl w:val="1"/>
                <w:numId w:val="10"/>
              </w:numPr>
              <w:tabs>
                <w:tab w:val="left" w:pos="460"/>
              </w:tabs>
              <w:ind w:left="406"/>
              <w:rPr>
                <w:rFonts w:ascii="Arial" w:hAnsi="Arial" w:cs="Arial"/>
                <w:color w:val="000000" w:themeColor="text1"/>
                <w:lang w:val="cs-CZ"/>
              </w:rPr>
            </w:pPr>
            <w:r w:rsidRPr="00FC5B6F">
              <w:rPr>
                <w:rFonts w:ascii="Arial" w:hAnsi="Arial" w:cs="Arial"/>
                <w:color w:val="000000" w:themeColor="text1"/>
                <w:lang w:val="cs-CZ"/>
              </w:rPr>
              <w:t xml:space="preserve">PROTOKOŁY POMIARÓW I PRÓB Z </w:t>
            </w:r>
            <w:r w:rsidRPr="00FC5B6F">
              <w:rPr>
                <w:rFonts w:ascii="Arial" w:hAnsi="Arial" w:cs="Arial"/>
                <w:color w:val="000000" w:themeColor="text1"/>
                <w:lang w:val="cs-CZ"/>
              </w:rPr>
              <w:lastRenderedPageBreak/>
              <w:t xml:space="preserve">ZAKRESU INSTALACJI WENTYLACJI, KLIMATYZACJI i OGRZEWANIA wraz z:                                                                                   </w:t>
            </w:r>
          </w:p>
          <w:p w14:paraId="5BCA0041"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 protokołem badania wydajności i regulacji wentylacji,</w:t>
            </w:r>
          </w:p>
          <w:p w14:paraId="6F78AFF4"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 protokołem natężenia hałasu wentylacji,</w:t>
            </w:r>
          </w:p>
          <w:p w14:paraId="04030487" w14:textId="77777777" w:rsidR="00CA6339" w:rsidRPr="00FC5B6F" w:rsidRDefault="00CA6339" w:rsidP="00CA6339">
            <w:pPr>
              <w:pStyle w:val="Tekstpodstawowy"/>
              <w:tabs>
                <w:tab w:val="left" w:pos="460"/>
              </w:tabs>
              <w:rPr>
                <w:rFonts w:ascii="Arial" w:hAnsi="Arial" w:cs="Arial"/>
                <w:color w:val="000000" w:themeColor="text1"/>
                <w:lang w:val="cs-CZ"/>
              </w:rPr>
            </w:pPr>
          </w:p>
          <w:p w14:paraId="02D15D47" w14:textId="77777777" w:rsidR="00CA6339" w:rsidRPr="00FC5B6F" w:rsidRDefault="00CA6339" w:rsidP="00CA6339">
            <w:pPr>
              <w:pStyle w:val="Tekstpodstawowy"/>
              <w:numPr>
                <w:ilvl w:val="1"/>
                <w:numId w:val="10"/>
              </w:numPr>
              <w:tabs>
                <w:tab w:val="left" w:pos="460"/>
              </w:tabs>
              <w:ind w:left="406"/>
              <w:rPr>
                <w:rFonts w:ascii="Arial" w:hAnsi="Arial" w:cs="Arial"/>
                <w:color w:val="000000" w:themeColor="text1"/>
                <w:lang w:val="cs-CZ"/>
              </w:rPr>
            </w:pPr>
            <w:r w:rsidRPr="00FC5B6F">
              <w:rPr>
                <w:rFonts w:ascii="Arial" w:hAnsi="Arial" w:cs="Arial"/>
                <w:color w:val="000000" w:themeColor="text1"/>
                <w:lang w:val="cs-CZ"/>
              </w:rPr>
              <w:t>PROTOKOŁY POMIARÓW I PRÓB Z ZAKRESU  INSTALACJI WOD.-KAN.  wraz z:</w:t>
            </w:r>
          </w:p>
          <w:p w14:paraId="34F4230B"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  protokołem z badań próbki wody pitnej;</w:t>
            </w:r>
          </w:p>
          <w:p w14:paraId="14F123F5"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  protokołem szczelności instalacji wod.– kan.;</w:t>
            </w:r>
          </w:p>
          <w:p w14:paraId="01FD3903" w14:textId="77777777" w:rsidR="00CA6339" w:rsidRPr="00FC5B6F" w:rsidRDefault="00CA6339" w:rsidP="00CA6339">
            <w:pPr>
              <w:pStyle w:val="Tekstpodstawowy"/>
              <w:tabs>
                <w:tab w:val="left" w:pos="460"/>
              </w:tabs>
              <w:rPr>
                <w:rFonts w:ascii="Arial" w:hAnsi="Arial" w:cs="Arial"/>
                <w:color w:val="000000" w:themeColor="text1"/>
                <w:lang w:val="cs-CZ"/>
              </w:rPr>
            </w:pPr>
          </w:p>
          <w:p w14:paraId="6A80D4BF" w14:textId="77777777" w:rsidR="00CA6339" w:rsidRPr="00FC5B6F" w:rsidRDefault="00CA6339" w:rsidP="00CA6339">
            <w:pPr>
              <w:pStyle w:val="Tekstpodstawowy"/>
              <w:tabs>
                <w:tab w:val="left" w:pos="460"/>
              </w:tabs>
              <w:rPr>
                <w:rFonts w:ascii="Arial" w:hAnsi="Arial" w:cs="Arial"/>
                <w:color w:val="000000" w:themeColor="text1"/>
                <w:lang w:val="cs-CZ"/>
              </w:rPr>
            </w:pPr>
          </w:p>
          <w:p w14:paraId="6B6E871E" w14:textId="77777777" w:rsidR="00CA6339" w:rsidRPr="00FC5B6F" w:rsidRDefault="00CA6339" w:rsidP="00CA6339">
            <w:pPr>
              <w:pStyle w:val="Tekstpodstawowy"/>
              <w:tabs>
                <w:tab w:val="left" w:pos="460"/>
              </w:tabs>
              <w:rPr>
                <w:rFonts w:ascii="Arial" w:hAnsi="Arial" w:cs="Arial"/>
                <w:color w:val="000000" w:themeColor="text1"/>
                <w:lang w:val="cs-CZ"/>
              </w:rPr>
            </w:pPr>
          </w:p>
          <w:p w14:paraId="0A4271AD" w14:textId="77777777" w:rsidR="00CA6339" w:rsidRPr="00FC5B6F" w:rsidRDefault="00CA6339" w:rsidP="00CA6339">
            <w:pPr>
              <w:pStyle w:val="Tekstpodstawowy"/>
              <w:tabs>
                <w:tab w:val="left" w:pos="460"/>
              </w:tabs>
              <w:rPr>
                <w:rFonts w:ascii="Arial" w:hAnsi="Arial" w:cs="Arial"/>
                <w:color w:val="000000" w:themeColor="text1"/>
                <w:lang w:val="cs-CZ"/>
              </w:rPr>
            </w:pPr>
            <w:r w:rsidRPr="00FC5B6F">
              <w:rPr>
                <w:rFonts w:ascii="Arial" w:hAnsi="Arial" w:cs="Arial"/>
                <w:color w:val="000000" w:themeColor="text1"/>
                <w:lang w:val="cs-CZ"/>
              </w:rPr>
              <w:t>3. Aktualna instrukcja bezpieczeństwa pożarowego</w:t>
            </w:r>
          </w:p>
          <w:p w14:paraId="320FC35A" w14:textId="77777777" w:rsidR="00CA6339" w:rsidRPr="00FC5B6F" w:rsidRDefault="00CA6339" w:rsidP="00CA6339">
            <w:pPr>
              <w:jc w:val="both"/>
              <w:rPr>
                <w:rFonts w:ascii="Arial" w:hAnsi="Arial" w:cs="Arial"/>
                <w:color w:val="000000" w:themeColor="text1"/>
                <w:sz w:val="20"/>
                <w:lang w:val="cs-CZ"/>
              </w:rPr>
            </w:pPr>
            <w:r w:rsidRPr="00FC5B6F">
              <w:rPr>
                <w:rFonts w:ascii="Arial" w:hAnsi="Arial" w:cs="Arial"/>
                <w:color w:val="000000" w:themeColor="text1"/>
                <w:sz w:val="20"/>
                <w:lang w:val="cs-CZ"/>
              </w:rPr>
              <w:t>4. Dowód statyczny do zamocowania sufitu podwieszanego</w:t>
            </w:r>
            <w:r w:rsidRPr="00FC5B6F">
              <w:rPr>
                <w:rFonts w:ascii="Arial" w:hAnsi="Arial" w:cs="Arial"/>
                <w:color w:val="000000" w:themeColor="text1"/>
                <w:sz w:val="20"/>
                <w:lang w:val="cs-CZ"/>
              </w:rPr>
              <w:br/>
              <w:t>5. Przygotowano filialną kartę danych podstawowych (załącznik 5 specyfikacji)</w:t>
            </w:r>
          </w:p>
          <w:p w14:paraId="21C634CE"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cs-CZ"/>
              </w:rPr>
            </w:pPr>
          </w:p>
          <w:p w14:paraId="4BE485E5" w14:textId="77777777" w:rsidR="00CA6339" w:rsidRPr="00FC5B6F" w:rsidRDefault="00CA6339" w:rsidP="00CA6339">
            <w:pPr>
              <w:tabs>
                <w:tab w:val="left" w:pos="232"/>
              </w:tabs>
              <w:autoSpaceDE w:val="0"/>
              <w:autoSpaceDN w:val="0"/>
              <w:adjustRightInd w:val="0"/>
              <w:jc w:val="both"/>
              <w:rPr>
                <w:rFonts w:ascii="Arial" w:hAnsi="Arial" w:cs="Arial"/>
                <w:color w:val="000000" w:themeColor="text1"/>
                <w:sz w:val="20"/>
                <w:lang w:val="cs-CZ"/>
              </w:rPr>
            </w:pPr>
            <w:r w:rsidRPr="00FC5B6F">
              <w:rPr>
                <w:rFonts w:ascii="Arial" w:hAnsi="Arial" w:cs="Arial"/>
                <w:color w:val="000000" w:themeColor="text1"/>
                <w:sz w:val="20"/>
                <w:lang w:val="cs-CZ"/>
              </w:rPr>
              <w:t>W przypadku braku przekazania dokumentów,</w:t>
            </w:r>
            <w:r w:rsidRPr="00FC5B6F">
              <w:rPr>
                <w:rFonts w:ascii="Arial" w:hAnsi="Arial" w:cs="Arial"/>
                <w:color w:val="000000" w:themeColor="text1"/>
                <w:sz w:val="20"/>
                <w:lang w:val="cs-CZ"/>
              </w:rPr>
              <w:br/>
              <w:t>o których mowa w punktach 2 i 3 powyżej,</w:t>
            </w:r>
            <w:r w:rsidRPr="00FC5B6F">
              <w:rPr>
                <w:rFonts w:ascii="Arial" w:hAnsi="Arial" w:cs="Arial"/>
                <w:color w:val="000000" w:themeColor="text1"/>
                <w:sz w:val="20"/>
                <w:lang w:val="cs-CZ"/>
              </w:rPr>
              <w:br/>
              <w:t>w terminie nieprzekraczającym 4 tygodni od daty przejęcia lokalu, Najemca jest uprawniony do uzupełnienia braków na koszt Wynajmującego.</w:t>
            </w:r>
          </w:p>
          <w:p w14:paraId="18F191D6" w14:textId="77777777" w:rsidR="00CA6339" w:rsidRPr="00FC5B6F" w:rsidRDefault="00CA6339" w:rsidP="00CA6339">
            <w:pPr>
              <w:tabs>
                <w:tab w:val="left" w:pos="232"/>
              </w:tabs>
              <w:autoSpaceDE w:val="0"/>
              <w:autoSpaceDN w:val="0"/>
              <w:adjustRightInd w:val="0"/>
              <w:spacing w:line="276" w:lineRule="auto"/>
              <w:jc w:val="both"/>
              <w:rPr>
                <w:rFonts w:ascii="Arial" w:hAnsi="Arial" w:cs="Arial"/>
                <w:color w:val="000000" w:themeColor="text1"/>
                <w:sz w:val="20"/>
                <w:lang w:val="cs-CZ"/>
              </w:rPr>
            </w:pPr>
          </w:p>
        </w:tc>
      </w:tr>
      <w:tr w:rsidR="00FC5B6F" w:rsidRPr="00FC5B6F" w14:paraId="6DAFB62F" w14:textId="77777777" w:rsidTr="001149F1">
        <w:tc>
          <w:tcPr>
            <w:tcW w:w="422" w:type="pct"/>
          </w:tcPr>
          <w:p w14:paraId="40033557"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lastRenderedPageBreak/>
              <w:t>10.7</w:t>
            </w:r>
          </w:p>
        </w:tc>
        <w:tc>
          <w:tcPr>
            <w:tcW w:w="2344" w:type="pct"/>
            <w:gridSpan w:val="2"/>
          </w:tcPr>
          <w:p w14:paraId="562212C3" w14:textId="77777777" w:rsidR="00CA6339" w:rsidRPr="00FC5B6F" w:rsidRDefault="00CA6339" w:rsidP="00CA6339">
            <w:pPr>
              <w:autoSpaceDE w:val="0"/>
              <w:autoSpaceDN w:val="0"/>
              <w:adjustRightInd w:val="0"/>
              <w:jc w:val="both"/>
              <w:rPr>
                <w:rFonts w:ascii="Arial" w:hAnsi="Arial" w:cs="Arial"/>
                <w:b/>
                <w:color w:val="000000" w:themeColor="text1"/>
                <w:sz w:val="20"/>
              </w:rPr>
            </w:pPr>
            <w:r w:rsidRPr="00FC5B6F">
              <w:rPr>
                <w:rFonts w:ascii="Arial" w:hAnsi="Arial" w:cs="Arial"/>
                <w:b/>
                <w:color w:val="000000" w:themeColor="text1"/>
                <w:sz w:val="20"/>
              </w:rPr>
              <w:t>Schließanlage:</w:t>
            </w:r>
          </w:p>
        </w:tc>
        <w:tc>
          <w:tcPr>
            <w:tcW w:w="2234" w:type="pct"/>
            <w:gridSpan w:val="2"/>
          </w:tcPr>
          <w:p w14:paraId="7436999B" w14:textId="77777777" w:rsidR="00CA6339" w:rsidRPr="00FC5B6F" w:rsidRDefault="00CA6339" w:rsidP="00CA6339">
            <w:pPr>
              <w:pStyle w:val="Tekstpodstawowy"/>
              <w:tabs>
                <w:tab w:val="left" w:pos="460"/>
              </w:tabs>
              <w:rPr>
                <w:rFonts w:ascii="Arial" w:hAnsi="Arial" w:cs="Arial"/>
                <w:b/>
                <w:color w:val="000000" w:themeColor="text1"/>
              </w:rPr>
            </w:pPr>
            <w:r w:rsidRPr="00FC5B6F">
              <w:rPr>
                <w:rFonts w:ascii="Arial" w:hAnsi="Arial" w:cs="Arial"/>
                <w:b/>
                <w:color w:val="000000" w:themeColor="text1"/>
              </w:rPr>
              <w:t>System zamykania:</w:t>
            </w:r>
          </w:p>
        </w:tc>
      </w:tr>
      <w:tr w:rsidR="00FC5B6F" w:rsidRPr="00FC5B6F" w14:paraId="7FAE5333" w14:textId="77777777" w:rsidTr="001149F1">
        <w:tc>
          <w:tcPr>
            <w:tcW w:w="422" w:type="pct"/>
          </w:tcPr>
          <w:p w14:paraId="08ED120D"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09DA42A2"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Alle Türen des Mietobjektes müssen bei Übergabe mit Bauzylindern ausgerüstet sein. Die Mieterin stellt die endgültige Schließanlage und übernimmt den Einbau für alle Räumlichkeiten innen, außen, Schlüsselschalter, Kassentheke, Materialcontainer. Die Einkaufskosten der Mieterin zzgl. einem Aufschlag von 20 % zzgl. Einbaukosten, zzgl. der zurzeit geltenden Mehrwertsteuer von 23 %, (Schließanlagenwert bis 256,00 € = 33,75 € Einbaukosten, ab 256,00 € = 67,50 € Einbaukosten) trägt der Vermieter. </w:t>
            </w:r>
          </w:p>
          <w:p w14:paraId="153B0663"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1470CD06" w14:textId="5AC63903" w:rsidR="00CA6339" w:rsidRPr="00FC5B6F" w:rsidRDefault="00CA6339" w:rsidP="00CA6339">
            <w:pPr>
              <w:pStyle w:val="Tekstpodstawowy"/>
              <w:tabs>
                <w:tab w:val="left" w:pos="460"/>
              </w:tabs>
              <w:rPr>
                <w:rFonts w:ascii="Arial" w:hAnsi="Arial" w:cs="Arial"/>
                <w:color w:val="000000" w:themeColor="text1"/>
              </w:rPr>
            </w:pPr>
            <w:commentRangeStart w:id="371"/>
            <w:r w:rsidRPr="00FC5B6F">
              <w:rPr>
                <w:rFonts w:ascii="Arial" w:hAnsi="Arial" w:cs="Arial"/>
                <w:color w:val="000000" w:themeColor="text1"/>
              </w:rPr>
              <w:t>W chwili przekazywania wszystkie drzwi wynajmowanego obiektu muszą być wyposażone w zamki budowlane z wkładką cylindryczną bębenkową Najemca dostarczy wkładki docelowe i dokona ich zamontowania we wszystkich pomieszczeniach wewnątrz, na zewnątrz, w wyłączniku kluczykowym, kontenerze na materiały</w:t>
            </w:r>
            <w:ins w:id="372" w:author="Przemysław Kmita" w:date="2023-11-17T09:39:00Z">
              <w:r w:rsidR="009D21DC">
                <w:rPr>
                  <w:rFonts w:ascii="Arial" w:hAnsi="Arial" w:cs="Arial"/>
                  <w:color w:val="000000" w:themeColor="text1"/>
                </w:rPr>
                <w:t xml:space="preserve"> </w:t>
              </w:r>
            </w:ins>
            <w:r w:rsidRPr="00FC5B6F">
              <w:rPr>
                <w:rFonts w:ascii="Arial" w:hAnsi="Arial" w:cs="Arial"/>
                <w:color w:val="000000" w:themeColor="text1"/>
              </w:rPr>
              <w:t>oraz meblu kasowym.</w:t>
            </w:r>
            <w:r w:rsidRPr="00FC5B6F">
              <w:rPr>
                <w:rFonts w:ascii="Arial" w:hAnsi="Arial" w:cs="Arial"/>
                <w:strike/>
                <w:color w:val="000000" w:themeColor="text1"/>
              </w:rPr>
              <w:t xml:space="preserve"> </w:t>
            </w:r>
            <w:del w:id="373" w:author="Przemysław Kmita" w:date="2023-11-17T09:39:00Z">
              <w:r w:rsidRPr="00FC5B6F" w:rsidDel="009D21DC">
                <w:rPr>
                  <w:rFonts w:ascii="Arial" w:hAnsi="Arial" w:cs="Arial"/>
                  <w:color w:val="000000" w:themeColor="text1"/>
                </w:rPr>
                <w:delText>Koszty zakupu dokonanego przez Najemcę plus narzut 20 %, plus koszty zamontowania, plus podatek VAT według aktualnie obowiązującej stawki 23 %, (wartość zamków do 256,00 € = 33,75 € koszty zamontowania, od 256,00 € = 67,50 € koszty zamontowania) ponosi Wynajmujący.</w:delText>
              </w:r>
              <w:commentRangeEnd w:id="371"/>
              <w:r w:rsidR="00B2700C" w:rsidDel="009D21DC">
                <w:rPr>
                  <w:rStyle w:val="Odwoaniedokomentarza"/>
                </w:rPr>
                <w:commentReference w:id="371"/>
              </w:r>
            </w:del>
          </w:p>
          <w:p w14:paraId="4676167A" w14:textId="77777777" w:rsidR="00CA6339" w:rsidRPr="00FC5B6F" w:rsidRDefault="00CA6339" w:rsidP="00CA6339">
            <w:pPr>
              <w:pStyle w:val="Tekstpodstawowy"/>
              <w:tabs>
                <w:tab w:val="left" w:pos="460"/>
              </w:tabs>
              <w:rPr>
                <w:rFonts w:ascii="Arial" w:hAnsi="Arial" w:cs="Arial"/>
                <w:color w:val="000000" w:themeColor="text1"/>
              </w:rPr>
            </w:pPr>
          </w:p>
          <w:p w14:paraId="3B49221C" w14:textId="77777777" w:rsidR="00CA6339" w:rsidRPr="00FC5B6F" w:rsidRDefault="00CA6339" w:rsidP="00CA6339">
            <w:pPr>
              <w:pStyle w:val="Tekstpodstawowy"/>
              <w:tabs>
                <w:tab w:val="left" w:pos="460"/>
              </w:tabs>
              <w:rPr>
                <w:rFonts w:ascii="Arial" w:hAnsi="Arial" w:cs="Arial"/>
                <w:color w:val="000000" w:themeColor="text1"/>
              </w:rPr>
            </w:pPr>
          </w:p>
        </w:tc>
      </w:tr>
      <w:tr w:rsidR="00FC5B6F" w:rsidRPr="00FC5B6F" w14:paraId="01340C6D" w14:textId="77777777" w:rsidTr="001149F1">
        <w:tc>
          <w:tcPr>
            <w:tcW w:w="422" w:type="pct"/>
          </w:tcPr>
          <w:p w14:paraId="5DBAD339"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10.8</w:t>
            </w:r>
          </w:p>
        </w:tc>
        <w:tc>
          <w:tcPr>
            <w:tcW w:w="2344" w:type="pct"/>
            <w:gridSpan w:val="2"/>
          </w:tcPr>
          <w:p w14:paraId="634609BF"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Werbeanlage:</w:t>
            </w:r>
          </w:p>
        </w:tc>
        <w:tc>
          <w:tcPr>
            <w:tcW w:w="2234" w:type="pct"/>
            <w:gridSpan w:val="2"/>
          </w:tcPr>
          <w:p w14:paraId="10F0CEA3" w14:textId="77777777" w:rsidR="00CA6339" w:rsidRPr="00FC5B6F" w:rsidRDefault="00CA6339" w:rsidP="00CA6339">
            <w:pPr>
              <w:pStyle w:val="Tekstpodstawowy"/>
              <w:tabs>
                <w:tab w:val="left" w:pos="460"/>
              </w:tabs>
              <w:rPr>
                <w:rFonts w:ascii="Arial" w:hAnsi="Arial" w:cs="Arial"/>
                <w:b/>
                <w:color w:val="000000" w:themeColor="text1"/>
              </w:rPr>
            </w:pPr>
            <w:r w:rsidRPr="00FC5B6F">
              <w:rPr>
                <w:rFonts w:ascii="Arial" w:hAnsi="Arial" w:cs="Arial"/>
                <w:b/>
                <w:color w:val="000000" w:themeColor="text1"/>
              </w:rPr>
              <w:t>Instalacja reklamowa:</w:t>
            </w:r>
          </w:p>
        </w:tc>
      </w:tr>
      <w:tr w:rsidR="00FC5B6F" w:rsidRPr="00FC5B6F" w14:paraId="2BB6A415" w14:textId="77777777" w:rsidTr="001149F1">
        <w:tc>
          <w:tcPr>
            <w:tcW w:w="422" w:type="pct"/>
          </w:tcPr>
          <w:p w14:paraId="44CD5078"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1394DF25"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Größe, Art und Beschaffenheit, der Werbeanlage  ist von der Mieterin zu erstellen. Die gesetzlich vorgeschriebenen Genehmigungen, die den Einbau der Werbeanlagen betreffen holt der Vermieter ein.</w:t>
            </w:r>
          </w:p>
          <w:p w14:paraId="51413B53"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4E8DB16C"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2CDC6702" w14:textId="77777777" w:rsidR="00CA6339" w:rsidRPr="00FC5B6F" w:rsidRDefault="00CA6339" w:rsidP="00CA6339">
            <w:pPr>
              <w:pStyle w:val="Tekstpodstawowy"/>
              <w:tabs>
                <w:tab w:val="left" w:pos="460"/>
              </w:tabs>
              <w:rPr>
                <w:rFonts w:ascii="Arial" w:hAnsi="Arial" w:cs="Arial"/>
                <w:color w:val="000000" w:themeColor="text1"/>
              </w:rPr>
            </w:pPr>
            <w:r w:rsidRPr="00FC5B6F">
              <w:rPr>
                <w:rFonts w:ascii="Arial" w:hAnsi="Arial" w:cs="Arial"/>
                <w:color w:val="000000" w:themeColor="text1"/>
              </w:rPr>
              <w:t>Wielkość, rodzaj i  parametry instalacji reklamowej, zostaną ustalone przez Najemcę. Wymagane prawem pozwolenia dotyczące montażu urządzeń reklamowych leżą po stronie Wynajmującego.</w:t>
            </w:r>
          </w:p>
          <w:p w14:paraId="1E688B59" w14:textId="77777777" w:rsidR="00CA6339" w:rsidRPr="00FC5B6F" w:rsidRDefault="00CA6339" w:rsidP="00CA6339">
            <w:pPr>
              <w:pStyle w:val="Tekstpodstawowy"/>
              <w:tabs>
                <w:tab w:val="left" w:pos="460"/>
              </w:tabs>
              <w:rPr>
                <w:rFonts w:ascii="Arial" w:hAnsi="Arial" w:cs="Arial"/>
                <w:color w:val="000000" w:themeColor="text1"/>
              </w:rPr>
            </w:pPr>
          </w:p>
        </w:tc>
      </w:tr>
      <w:tr w:rsidR="00FC5B6F" w:rsidRPr="00FC5B6F" w14:paraId="17778303" w14:textId="77777777" w:rsidTr="001149F1">
        <w:tc>
          <w:tcPr>
            <w:tcW w:w="422" w:type="pct"/>
          </w:tcPr>
          <w:p w14:paraId="18C18FCD" w14:textId="77777777" w:rsidR="00CA6339" w:rsidRPr="00FC5B6F" w:rsidRDefault="00CA6339" w:rsidP="00CA6339">
            <w:pPr>
              <w:jc w:val="both"/>
              <w:rPr>
                <w:rFonts w:ascii="Arial" w:hAnsi="Arial" w:cs="Arial"/>
                <w:b/>
                <w:color w:val="000000" w:themeColor="text1"/>
                <w:sz w:val="20"/>
                <w:lang w:val="de-DE"/>
              </w:rPr>
            </w:pPr>
            <w:r w:rsidRPr="00FC5B6F">
              <w:rPr>
                <w:rFonts w:ascii="Arial" w:hAnsi="Arial" w:cs="Arial"/>
                <w:b/>
                <w:color w:val="000000" w:themeColor="text1"/>
                <w:sz w:val="20"/>
                <w:lang w:val="de-DE"/>
              </w:rPr>
              <w:t>10.9</w:t>
            </w:r>
          </w:p>
        </w:tc>
        <w:tc>
          <w:tcPr>
            <w:tcW w:w="2344" w:type="pct"/>
            <w:gridSpan w:val="2"/>
          </w:tcPr>
          <w:p w14:paraId="54B65A9A"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Zeltpavillon:</w:t>
            </w:r>
          </w:p>
        </w:tc>
        <w:tc>
          <w:tcPr>
            <w:tcW w:w="2234" w:type="pct"/>
            <w:gridSpan w:val="2"/>
          </w:tcPr>
          <w:p w14:paraId="72BEA973" w14:textId="77777777" w:rsidR="00CA6339" w:rsidRPr="00FC5B6F" w:rsidRDefault="00CA6339" w:rsidP="00CA6339">
            <w:pPr>
              <w:pStyle w:val="Tekstpodstawowy"/>
              <w:tabs>
                <w:tab w:val="left" w:pos="460"/>
              </w:tabs>
              <w:rPr>
                <w:rFonts w:ascii="Arial" w:hAnsi="Arial" w:cs="Arial"/>
                <w:b/>
                <w:color w:val="000000" w:themeColor="text1"/>
                <w:lang w:val="de-DE"/>
              </w:rPr>
            </w:pPr>
            <w:r w:rsidRPr="00FC5B6F">
              <w:rPr>
                <w:rFonts w:ascii="Arial" w:hAnsi="Arial" w:cs="Arial"/>
                <w:b/>
                <w:color w:val="000000" w:themeColor="text1"/>
                <w:lang w:val="de-DE"/>
              </w:rPr>
              <w:t>Namiot handlowy:</w:t>
            </w:r>
          </w:p>
        </w:tc>
      </w:tr>
      <w:tr w:rsidR="00FC5B6F" w:rsidRPr="00FC5B6F" w14:paraId="5F850530" w14:textId="77777777" w:rsidTr="001149F1">
        <w:tc>
          <w:tcPr>
            <w:tcW w:w="422" w:type="pct"/>
          </w:tcPr>
          <w:p w14:paraId="5EE9C2A9" w14:textId="77777777" w:rsidR="00CA6339" w:rsidRPr="00FC5B6F" w:rsidRDefault="00CA6339" w:rsidP="00CA6339">
            <w:pPr>
              <w:jc w:val="both"/>
              <w:rPr>
                <w:rFonts w:ascii="Arial" w:hAnsi="Arial" w:cs="Arial"/>
                <w:b/>
                <w:color w:val="000000" w:themeColor="text1"/>
                <w:sz w:val="20"/>
                <w:lang w:val="de-DE"/>
              </w:rPr>
            </w:pPr>
          </w:p>
        </w:tc>
        <w:tc>
          <w:tcPr>
            <w:tcW w:w="2344" w:type="pct"/>
            <w:gridSpan w:val="2"/>
          </w:tcPr>
          <w:p w14:paraId="48DDAC8E"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Der Vermieter stellt vor den Geschäftsräumen zwei Zeltpavillons zur Überdachung der Warenpräsentationsfläche auf. Für die Pavillons erstellt der Vermieter je Fuß ein Fundament (50 x 50 x 80 cm). Über die ganze Ladenbreite ist eine Bordsteinabsenkung auszuführen, um die Zufahrt zum Zeltpavillon der Ständer zur Warenpräsentation zu ermöglichen. </w:t>
            </w:r>
          </w:p>
          <w:p w14:paraId="7B319149"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379F8539"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7DC69E2A"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Die Pavillonbeleuchtung wird über vorhandene </w:t>
            </w:r>
            <w:r w:rsidRPr="00FC5B6F">
              <w:rPr>
                <w:rFonts w:ascii="Arial" w:hAnsi="Arial" w:cs="Arial"/>
                <w:color w:val="000000" w:themeColor="text1"/>
                <w:sz w:val="20"/>
                <w:lang w:val="de-DE"/>
              </w:rPr>
              <w:lastRenderedPageBreak/>
              <w:t>Außenbeleuchtung installiert. Ferner ist der Standort der Pavillons gemäß Lageplan Teil C (1) des Mietvertrags mit einem x gekennzeichnet.</w:t>
            </w:r>
          </w:p>
          <w:p w14:paraId="47AEB5E1"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14846610"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364C27D0"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Die erforderlichen Genehmigungen holt der Vermieter rechtzeitig und auf eigene Kosten ein. Eventuelle Auflagen erfüllt der Vermieter ebenso auf seine Kosten.</w:t>
            </w:r>
          </w:p>
          <w:p w14:paraId="22A032A7"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76C3ED35"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55700177"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Die Pavillons sind mit dem Bestellformular, siehe Anlage 3 der Baubeschreibung, zu bestellen.</w:t>
            </w:r>
          </w:p>
        </w:tc>
        <w:tc>
          <w:tcPr>
            <w:tcW w:w="2234" w:type="pct"/>
            <w:gridSpan w:val="2"/>
          </w:tcPr>
          <w:p w14:paraId="44F50BC5" w14:textId="523F1EA9" w:rsidR="00CA6339" w:rsidRPr="00445892" w:rsidDel="009D21DC" w:rsidRDefault="00CA6339" w:rsidP="00CA6339">
            <w:pPr>
              <w:pStyle w:val="Tekstpodstawowy"/>
              <w:tabs>
                <w:tab w:val="left" w:pos="460"/>
              </w:tabs>
              <w:rPr>
                <w:del w:id="374" w:author="Przemysław Kmita" w:date="2023-11-17T09:42:00Z"/>
                <w:rFonts w:ascii="Arial" w:hAnsi="Arial" w:cs="Arial"/>
                <w:color w:val="000000" w:themeColor="text1"/>
                <w:lang w:val="de-DE"/>
                <w:rPrChange w:id="375" w:author="Kudlek, Lukasz" w:date="2023-11-23T09:43:00Z">
                  <w:rPr>
                    <w:del w:id="376" w:author="Przemysław Kmita" w:date="2023-11-17T09:42:00Z"/>
                    <w:rFonts w:ascii="Arial" w:hAnsi="Arial" w:cs="Arial"/>
                    <w:color w:val="000000" w:themeColor="text1"/>
                  </w:rPr>
                </w:rPrChange>
              </w:rPr>
            </w:pPr>
            <w:del w:id="377" w:author="Przemysław Kmita" w:date="2023-11-17T09:42:00Z">
              <w:r w:rsidRPr="00445892" w:rsidDel="009D21DC">
                <w:rPr>
                  <w:rFonts w:ascii="Arial" w:hAnsi="Arial" w:cs="Arial"/>
                  <w:color w:val="000000" w:themeColor="text1"/>
                  <w:lang w:val="de-DE"/>
                  <w:rPrChange w:id="378" w:author="Kudlek, Lukasz" w:date="2023-11-23T09:43:00Z">
                    <w:rPr>
                      <w:rFonts w:ascii="Arial" w:hAnsi="Arial" w:cs="Arial"/>
                      <w:color w:val="000000" w:themeColor="text1"/>
                    </w:rPr>
                  </w:rPrChange>
                </w:rPr>
                <w:lastRenderedPageBreak/>
                <w:delText>Wynajmujący ustawi przed pomieszczeniami sklepu dwa namioty handlowe w celu zadaszenia zewnętrznej powierzchni ekspozycyjnej. Dla tych pawilonów Wynajmujący wykona dla każdego słupa namiotu fundament (50 x 50 x 80 cm). Na szerokości sklepu należy wykonać obniżenie krawężnika w sposób umożliwiający dojazd do namiotu stojakami do prezentacji towaru.</w:delText>
              </w:r>
            </w:del>
          </w:p>
          <w:p w14:paraId="07D160BB" w14:textId="5A881328" w:rsidR="00CA6339" w:rsidRPr="00445892" w:rsidDel="009D21DC" w:rsidRDefault="00CA6339" w:rsidP="00CA6339">
            <w:pPr>
              <w:pStyle w:val="Tekstpodstawowy"/>
              <w:tabs>
                <w:tab w:val="left" w:pos="460"/>
              </w:tabs>
              <w:rPr>
                <w:del w:id="379" w:author="Przemysław Kmita" w:date="2023-11-17T09:42:00Z"/>
                <w:rFonts w:ascii="Arial" w:hAnsi="Arial" w:cs="Arial"/>
                <w:color w:val="000000" w:themeColor="text1"/>
                <w:lang w:val="de-DE"/>
                <w:rPrChange w:id="380" w:author="Kudlek, Lukasz" w:date="2023-11-23T09:43:00Z">
                  <w:rPr>
                    <w:del w:id="381" w:author="Przemysław Kmita" w:date="2023-11-17T09:42:00Z"/>
                    <w:rFonts w:ascii="Arial" w:hAnsi="Arial" w:cs="Arial"/>
                    <w:color w:val="000000" w:themeColor="text1"/>
                  </w:rPr>
                </w:rPrChange>
              </w:rPr>
            </w:pPr>
          </w:p>
          <w:p w14:paraId="0678A973" w14:textId="785C8917" w:rsidR="00CA6339" w:rsidRPr="00445892" w:rsidDel="009D21DC" w:rsidRDefault="00CA6339" w:rsidP="00CA6339">
            <w:pPr>
              <w:pStyle w:val="Tekstpodstawowy"/>
              <w:tabs>
                <w:tab w:val="left" w:pos="460"/>
              </w:tabs>
              <w:rPr>
                <w:del w:id="382" w:author="Przemysław Kmita" w:date="2023-11-17T09:42:00Z"/>
                <w:rFonts w:ascii="Arial" w:hAnsi="Arial" w:cs="Arial"/>
                <w:color w:val="000000" w:themeColor="text1"/>
                <w:lang w:val="de-DE"/>
                <w:rPrChange w:id="383" w:author="Kudlek, Lukasz" w:date="2023-11-23T09:43:00Z">
                  <w:rPr>
                    <w:del w:id="384" w:author="Przemysław Kmita" w:date="2023-11-17T09:42:00Z"/>
                    <w:rFonts w:ascii="Arial" w:hAnsi="Arial" w:cs="Arial"/>
                    <w:color w:val="000000" w:themeColor="text1"/>
                  </w:rPr>
                </w:rPrChange>
              </w:rPr>
            </w:pPr>
            <w:del w:id="385" w:author="Przemysław Kmita" w:date="2023-11-17T09:42:00Z">
              <w:r w:rsidRPr="00445892" w:rsidDel="009D21DC">
                <w:rPr>
                  <w:rFonts w:ascii="Arial" w:hAnsi="Arial" w:cs="Arial"/>
                  <w:color w:val="000000" w:themeColor="text1"/>
                  <w:lang w:val="de-DE"/>
                  <w:rPrChange w:id="386" w:author="Kudlek, Lukasz" w:date="2023-11-23T09:43:00Z">
                    <w:rPr>
                      <w:rFonts w:ascii="Arial" w:hAnsi="Arial" w:cs="Arial"/>
                      <w:color w:val="000000" w:themeColor="text1"/>
                    </w:rPr>
                  </w:rPrChange>
                </w:rPr>
                <w:delText xml:space="preserve">Oświetlenie pawilonu zostanie zainstalowane w </w:delText>
              </w:r>
              <w:r w:rsidRPr="00445892" w:rsidDel="009D21DC">
                <w:rPr>
                  <w:rFonts w:ascii="Arial" w:hAnsi="Arial" w:cs="Arial"/>
                  <w:color w:val="000000" w:themeColor="text1"/>
                  <w:lang w:val="de-DE"/>
                  <w:rPrChange w:id="387" w:author="Kudlek, Lukasz" w:date="2023-11-23T09:43:00Z">
                    <w:rPr>
                      <w:rFonts w:ascii="Arial" w:hAnsi="Arial" w:cs="Arial"/>
                      <w:color w:val="000000" w:themeColor="text1"/>
                    </w:rPr>
                  </w:rPrChange>
                </w:rPr>
                <w:lastRenderedPageBreak/>
                <w:delText>oparciu o istniejące oświetlenie zewnętrzne.. Poza tym lokalizacja namiotu oznaczona jest zgodnie z planem sytuacyjnym część C (1) umowy najmu przy pomocy litery „x“.</w:delText>
              </w:r>
            </w:del>
          </w:p>
          <w:p w14:paraId="5E094724" w14:textId="11042B93" w:rsidR="00CA6339" w:rsidRPr="00445892" w:rsidDel="009D21DC" w:rsidRDefault="00CA6339" w:rsidP="00CA6339">
            <w:pPr>
              <w:pStyle w:val="Tekstpodstawowy"/>
              <w:tabs>
                <w:tab w:val="left" w:pos="460"/>
              </w:tabs>
              <w:rPr>
                <w:del w:id="388" w:author="Przemysław Kmita" w:date="2023-11-17T09:42:00Z"/>
                <w:rFonts w:ascii="Arial" w:hAnsi="Arial" w:cs="Arial"/>
                <w:color w:val="000000" w:themeColor="text1"/>
                <w:lang w:val="de-DE"/>
                <w:rPrChange w:id="389" w:author="Kudlek, Lukasz" w:date="2023-11-23T09:43:00Z">
                  <w:rPr>
                    <w:del w:id="390" w:author="Przemysław Kmita" w:date="2023-11-17T09:42:00Z"/>
                    <w:rFonts w:ascii="Arial" w:hAnsi="Arial" w:cs="Arial"/>
                    <w:color w:val="000000" w:themeColor="text1"/>
                  </w:rPr>
                </w:rPrChange>
              </w:rPr>
            </w:pPr>
          </w:p>
          <w:p w14:paraId="24FB09EB" w14:textId="21DA7085" w:rsidR="00CA6339" w:rsidRPr="00445892" w:rsidDel="009D21DC" w:rsidRDefault="00CA6339" w:rsidP="00CA6339">
            <w:pPr>
              <w:pStyle w:val="Tekstpodstawowy"/>
              <w:tabs>
                <w:tab w:val="left" w:pos="460"/>
              </w:tabs>
              <w:rPr>
                <w:del w:id="391" w:author="Przemysław Kmita" w:date="2023-11-17T09:42:00Z"/>
                <w:rFonts w:ascii="Arial" w:hAnsi="Arial" w:cs="Arial"/>
                <w:color w:val="000000" w:themeColor="text1"/>
                <w:lang w:val="de-DE"/>
                <w:rPrChange w:id="392" w:author="Kudlek, Lukasz" w:date="2023-11-23T09:43:00Z">
                  <w:rPr>
                    <w:del w:id="393" w:author="Przemysław Kmita" w:date="2023-11-17T09:42:00Z"/>
                    <w:rFonts w:ascii="Arial" w:hAnsi="Arial" w:cs="Arial"/>
                    <w:color w:val="000000" w:themeColor="text1"/>
                  </w:rPr>
                </w:rPrChange>
              </w:rPr>
            </w:pPr>
            <w:del w:id="394" w:author="Przemysław Kmita" w:date="2023-11-17T09:42:00Z">
              <w:r w:rsidRPr="00445892" w:rsidDel="009D21DC">
                <w:rPr>
                  <w:rFonts w:ascii="Arial" w:hAnsi="Arial" w:cs="Arial"/>
                  <w:color w:val="000000" w:themeColor="text1"/>
                  <w:lang w:val="de-DE"/>
                  <w:rPrChange w:id="395" w:author="Kudlek, Lukasz" w:date="2023-11-23T09:43:00Z">
                    <w:rPr>
                      <w:rFonts w:ascii="Arial" w:hAnsi="Arial" w:cs="Arial"/>
                      <w:color w:val="000000" w:themeColor="text1"/>
                    </w:rPr>
                  </w:rPrChange>
                </w:rPr>
                <w:delText>Wymagane zezwolenia Wynajmujący uzyska w odpowiednim czasie na swój koszt. Ewentualne związane z tym zobowiązania zostaną wypełnione przez Wynajmującego również na własny koszt.</w:delText>
              </w:r>
            </w:del>
          </w:p>
          <w:p w14:paraId="4DB84E0B" w14:textId="541B52D7" w:rsidR="00CA6339" w:rsidRPr="00445892" w:rsidDel="009D21DC" w:rsidRDefault="00CA6339" w:rsidP="00CA6339">
            <w:pPr>
              <w:pStyle w:val="Tekstpodstawowy"/>
              <w:tabs>
                <w:tab w:val="left" w:pos="460"/>
              </w:tabs>
              <w:rPr>
                <w:del w:id="396" w:author="Przemysław Kmita" w:date="2023-11-17T09:42:00Z"/>
                <w:rFonts w:ascii="Arial" w:hAnsi="Arial" w:cs="Arial"/>
                <w:color w:val="000000" w:themeColor="text1"/>
                <w:lang w:val="de-DE"/>
                <w:rPrChange w:id="397" w:author="Kudlek, Lukasz" w:date="2023-11-23T09:43:00Z">
                  <w:rPr>
                    <w:del w:id="398" w:author="Przemysław Kmita" w:date="2023-11-17T09:42:00Z"/>
                    <w:rFonts w:ascii="Arial" w:hAnsi="Arial" w:cs="Arial"/>
                    <w:color w:val="000000" w:themeColor="text1"/>
                  </w:rPr>
                </w:rPrChange>
              </w:rPr>
            </w:pPr>
          </w:p>
          <w:p w14:paraId="20A14D5E" w14:textId="77777777" w:rsidR="001037FE" w:rsidRPr="00445892" w:rsidRDefault="00CA6339" w:rsidP="00CA6339">
            <w:pPr>
              <w:pStyle w:val="Tekstpodstawowy"/>
              <w:tabs>
                <w:tab w:val="left" w:pos="460"/>
              </w:tabs>
              <w:rPr>
                <w:ins w:id="399" w:author="Kudlek, Lukasz" w:date="2023-11-17T10:57:00Z"/>
                <w:rFonts w:ascii="Arial" w:hAnsi="Arial" w:cs="Arial"/>
                <w:color w:val="000000" w:themeColor="text1"/>
                <w:lang w:val="de-DE"/>
                <w:rPrChange w:id="400" w:author="Kudlek, Lukasz" w:date="2023-11-23T09:43:00Z">
                  <w:rPr>
                    <w:ins w:id="401" w:author="Kudlek, Lukasz" w:date="2023-11-17T10:57:00Z"/>
                    <w:rFonts w:ascii="Arial" w:hAnsi="Arial" w:cs="Arial"/>
                    <w:color w:val="000000" w:themeColor="text1"/>
                  </w:rPr>
                </w:rPrChange>
              </w:rPr>
            </w:pPr>
            <w:del w:id="402" w:author="Przemysław Kmita" w:date="2023-11-17T09:42:00Z">
              <w:r w:rsidRPr="00445892" w:rsidDel="009D21DC">
                <w:rPr>
                  <w:rFonts w:ascii="Arial" w:hAnsi="Arial" w:cs="Arial"/>
                  <w:color w:val="000000" w:themeColor="text1"/>
                  <w:lang w:val="de-DE"/>
                  <w:rPrChange w:id="403" w:author="Kudlek, Lukasz" w:date="2023-11-23T09:43:00Z">
                    <w:rPr>
                      <w:rFonts w:ascii="Arial" w:hAnsi="Arial" w:cs="Arial"/>
                      <w:color w:val="000000" w:themeColor="text1"/>
                    </w:rPr>
                  </w:rPrChange>
                </w:rPr>
                <w:delText>Pawilony należy zamówić, posługując się formularzem zamówienia, patrz załącznik 3 do opisu obiektu i elementów wykończenia.</w:delText>
              </w:r>
            </w:del>
          </w:p>
          <w:p w14:paraId="62220523" w14:textId="77777777" w:rsidR="001037FE" w:rsidRPr="00445892" w:rsidRDefault="001037FE" w:rsidP="00CA6339">
            <w:pPr>
              <w:pStyle w:val="Tekstpodstawowy"/>
              <w:tabs>
                <w:tab w:val="left" w:pos="460"/>
              </w:tabs>
              <w:rPr>
                <w:ins w:id="404" w:author="Kudlek, Lukasz" w:date="2023-11-17T10:57:00Z"/>
                <w:rFonts w:ascii="Arial" w:hAnsi="Arial" w:cs="Arial"/>
                <w:color w:val="000000" w:themeColor="text1"/>
                <w:lang w:val="de-DE"/>
                <w:rPrChange w:id="405" w:author="Kudlek, Lukasz" w:date="2023-11-23T09:43:00Z">
                  <w:rPr>
                    <w:ins w:id="406" w:author="Kudlek, Lukasz" w:date="2023-11-17T10:57:00Z"/>
                    <w:rFonts w:ascii="Arial" w:hAnsi="Arial" w:cs="Arial"/>
                    <w:color w:val="000000" w:themeColor="text1"/>
                  </w:rPr>
                </w:rPrChange>
              </w:rPr>
            </w:pPr>
          </w:p>
          <w:p w14:paraId="3296D563" w14:textId="4AD17FD6" w:rsidR="00CA6339" w:rsidRPr="00FC5B6F" w:rsidRDefault="009D21DC" w:rsidP="00CA6339">
            <w:pPr>
              <w:pStyle w:val="Tekstpodstawowy"/>
              <w:tabs>
                <w:tab w:val="left" w:pos="460"/>
              </w:tabs>
              <w:rPr>
                <w:rFonts w:ascii="Arial" w:hAnsi="Arial" w:cs="Arial"/>
                <w:color w:val="000000" w:themeColor="text1"/>
              </w:rPr>
            </w:pPr>
            <w:ins w:id="407" w:author="Przemysław Kmita" w:date="2023-11-17T09:42:00Z">
              <w:r>
                <w:rPr>
                  <w:rFonts w:ascii="Arial" w:hAnsi="Arial" w:cs="Arial"/>
                  <w:color w:val="000000" w:themeColor="text1"/>
                </w:rPr>
                <w:t>NIE DOTYCZY</w:t>
              </w:r>
            </w:ins>
          </w:p>
        </w:tc>
      </w:tr>
      <w:tr w:rsidR="00FC5B6F" w:rsidRPr="00FC5B6F" w14:paraId="328F4D18" w14:textId="77777777" w:rsidTr="001149F1">
        <w:tc>
          <w:tcPr>
            <w:tcW w:w="422" w:type="pct"/>
          </w:tcPr>
          <w:p w14:paraId="0D24F48F" w14:textId="77777777" w:rsidR="00CA6339" w:rsidRPr="00FC5B6F" w:rsidRDefault="00CA6339" w:rsidP="00CA6339">
            <w:pPr>
              <w:jc w:val="both"/>
              <w:rPr>
                <w:rFonts w:ascii="Arial" w:hAnsi="Arial" w:cs="Arial"/>
                <w:b/>
                <w:color w:val="000000" w:themeColor="text1"/>
                <w:sz w:val="20"/>
              </w:rPr>
            </w:pPr>
          </w:p>
          <w:p w14:paraId="5DC6B790"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10.10</w:t>
            </w:r>
          </w:p>
        </w:tc>
        <w:tc>
          <w:tcPr>
            <w:tcW w:w="2344" w:type="pct"/>
            <w:gridSpan w:val="2"/>
          </w:tcPr>
          <w:p w14:paraId="2B7CF032"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p>
          <w:p w14:paraId="731782AE"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Hausanschlüsse:</w:t>
            </w:r>
          </w:p>
        </w:tc>
        <w:tc>
          <w:tcPr>
            <w:tcW w:w="2234" w:type="pct"/>
            <w:gridSpan w:val="2"/>
          </w:tcPr>
          <w:p w14:paraId="67FD4937" w14:textId="77777777" w:rsidR="00CA6339" w:rsidRPr="00FC5B6F" w:rsidRDefault="00CA6339" w:rsidP="00CA6339">
            <w:pPr>
              <w:pStyle w:val="Tekstpodstawowy"/>
              <w:tabs>
                <w:tab w:val="left" w:pos="460"/>
              </w:tabs>
              <w:rPr>
                <w:rFonts w:ascii="Arial" w:hAnsi="Arial" w:cs="Arial"/>
                <w:b/>
                <w:color w:val="000000" w:themeColor="text1"/>
              </w:rPr>
            </w:pPr>
          </w:p>
          <w:p w14:paraId="7AEEB47E" w14:textId="77777777" w:rsidR="00CA6339" w:rsidRPr="00FC5B6F" w:rsidRDefault="00CA6339" w:rsidP="00CA6339">
            <w:pPr>
              <w:pStyle w:val="Tekstpodstawowy"/>
              <w:tabs>
                <w:tab w:val="left" w:pos="460"/>
              </w:tabs>
              <w:rPr>
                <w:rFonts w:ascii="Arial" w:hAnsi="Arial" w:cs="Arial"/>
                <w:b/>
                <w:color w:val="000000" w:themeColor="text1"/>
              </w:rPr>
            </w:pPr>
            <w:r w:rsidRPr="00FC5B6F">
              <w:rPr>
                <w:rFonts w:ascii="Arial" w:hAnsi="Arial" w:cs="Arial"/>
                <w:b/>
                <w:color w:val="000000" w:themeColor="text1"/>
              </w:rPr>
              <w:t>Przyłącza mediów:</w:t>
            </w:r>
          </w:p>
        </w:tc>
      </w:tr>
      <w:tr w:rsidR="00FC5B6F" w:rsidRPr="00FC5B6F" w14:paraId="0E43BCEC" w14:textId="77777777" w:rsidTr="001149F1">
        <w:tc>
          <w:tcPr>
            <w:tcW w:w="422" w:type="pct"/>
          </w:tcPr>
          <w:p w14:paraId="3E8D6D5B"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52A91B84"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Alle Versorgungsanschlüsse sind in den Nebenräumen der Filiale nach Absprache mit der Mieterin vorzusehen.</w:t>
            </w:r>
          </w:p>
          <w:p w14:paraId="3C918087"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34FC9243" w14:textId="77777777" w:rsidR="00CA6339" w:rsidRPr="00FC5B6F" w:rsidRDefault="00CA6339" w:rsidP="00CA6339">
            <w:pPr>
              <w:pStyle w:val="Tekstpodstawowy"/>
              <w:tabs>
                <w:tab w:val="left" w:pos="460"/>
              </w:tabs>
              <w:rPr>
                <w:rFonts w:ascii="Arial" w:hAnsi="Arial" w:cs="Arial"/>
                <w:color w:val="000000" w:themeColor="text1"/>
              </w:rPr>
            </w:pPr>
            <w:r w:rsidRPr="00FC5B6F">
              <w:rPr>
                <w:rFonts w:ascii="Arial" w:hAnsi="Arial" w:cs="Arial"/>
                <w:color w:val="000000" w:themeColor="text1"/>
              </w:rPr>
              <w:t>Wszystkie przyłącza mediów należy doprowadzić do pomieszczeń zaplecza lokalu sklepowego w porozumieniu z Najemcą.</w:t>
            </w:r>
          </w:p>
          <w:p w14:paraId="5883D84C" w14:textId="77777777" w:rsidR="00CA6339" w:rsidRPr="00FC5B6F" w:rsidRDefault="00CA6339" w:rsidP="00CA6339">
            <w:pPr>
              <w:pStyle w:val="Tekstpodstawowy"/>
              <w:tabs>
                <w:tab w:val="left" w:pos="460"/>
              </w:tabs>
              <w:rPr>
                <w:rFonts w:ascii="Arial" w:hAnsi="Arial" w:cs="Arial"/>
                <w:color w:val="000000" w:themeColor="text1"/>
              </w:rPr>
            </w:pPr>
          </w:p>
          <w:p w14:paraId="550DD225" w14:textId="77777777" w:rsidR="00CA6339" w:rsidRPr="00FC5B6F" w:rsidRDefault="00CA6339" w:rsidP="00CA6339">
            <w:pPr>
              <w:pStyle w:val="Tekstpodstawowy"/>
              <w:tabs>
                <w:tab w:val="left" w:pos="460"/>
              </w:tabs>
              <w:rPr>
                <w:rFonts w:ascii="Arial" w:hAnsi="Arial" w:cs="Arial"/>
                <w:color w:val="000000" w:themeColor="text1"/>
              </w:rPr>
            </w:pPr>
          </w:p>
        </w:tc>
      </w:tr>
      <w:tr w:rsidR="00FC5B6F" w:rsidRPr="00FC5B6F" w14:paraId="04757DA4" w14:textId="77777777" w:rsidTr="001149F1">
        <w:tc>
          <w:tcPr>
            <w:tcW w:w="422" w:type="pct"/>
          </w:tcPr>
          <w:p w14:paraId="57B3574A"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10.11</w:t>
            </w:r>
          </w:p>
        </w:tc>
        <w:tc>
          <w:tcPr>
            <w:tcW w:w="2344" w:type="pct"/>
            <w:gridSpan w:val="2"/>
          </w:tcPr>
          <w:p w14:paraId="16289C82"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Wartung/ Instandhaltung:</w:t>
            </w:r>
          </w:p>
        </w:tc>
        <w:tc>
          <w:tcPr>
            <w:tcW w:w="2234" w:type="pct"/>
            <w:gridSpan w:val="2"/>
          </w:tcPr>
          <w:p w14:paraId="2F08ECE9" w14:textId="77777777" w:rsidR="00CA6339" w:rsidRPr="00FC5B6F" w:rsidRDefault="00CA6339" w:rsidP="00CA6339">
            <w:pPr>
              <w:pStyle w:val="Tekstpodstawowy"/>
              <w:tabs>
                <w:tab w:val="left" w:pos="460"/>
              </w:tabs>
              <w:rPr>
                <w:rFonts w:ascii="Arial" w:hAnsi="Arial" w:cs="Arial"/>
                <w:b/>
                <w:color w:val="000000" w:themeColor="text1"/>
              </w:rPr>
            </w:pPr>
            <w:r w:rsidRPr="00FC5B6F">
              <w:rPr>
                <w:rFonts w:ascii="Arial" w:hAnsi="Arial" w:cs="Arial"/>
                <w:b/>
                <w:color w:val="000000" w:themeColor="text1"/>
              </w:rPr>
              <w:t>Konserwacja/ obsługa techniczna:</w:t>
            </w:r>
          </w:p>
        </w:tc>
      </w:tr>
      <w:tr w:rsidR="00FC5B6F" w:rsidRPr="00FC5B6F" w14:paraId="19034AA0" w14:textId="77777777" w:rsidTr="001149F1">
        <w:tc>
          <w:tcPr>
            <w:tcW w:w="422" w:type="pct"/>
          </w:tcPr>
          <w:p w14:paraId="2A61ABA2"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00024264"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Die Wartung und Instandhaltung aller technischen Einrichtungen und Installationen ist Sache des Vermieters.</w:t>
            </w:r>
          </w:p>
          <w:p w14:paraId="71B9B650"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7C941FE9"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Der Vermieter verpflichtet sich, die Wartungsbelege umgehend nach erfolgter Wartung an die Zentralverwaltung der Mieterin, Abteilung Wartungsmanagement zu versenden.</w:t>
            </w:r>
          </w:p>
          <w:p w14:paraId="59991738"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611C96A2" w14:textId="77777777" w:rsidR="00CA6339" w:rsidRPr="00FC5B6F" w:rsidRDefault="00CA6339" w:rsidP="00CA6339">
            <w:pPr>
              <w:pStyle w:val="Tekstpodstawowy"/>
              <w:tabs>
                <w:tab w:val="left" w:pos="460"/>
              </w:tabs>
              <w:rPr>
                <w:rFonts w:ascii="Arial" w:hAnsi="Arial" w:cs="Arial"/>
                <w:color w:val="000000" w:themeColor="text1"/>
              </w:rPr>
            </w:pPr>
            <w:r w:rsidRPr="00FC5B6F">
              <w:rPr>
                <w:rFonts w:ascii="Arial" w:hAnsi="Arial" w:cs="Arial"/>
                <w:color w:val="000000" w:themeColor="text1"/>
              </w:rPr>
              <w:t>Konserwacja i obsługa techniczna wszystkich urządzeń technicznych i instalacji leży po stronie Wynajmującego.</w:t>
            </w:r>
          </w:p>
          <w:p w14:paraId="20CBB625" w14:textId="77777777" w:rsidR="00CA6339" w:rsidRPr="00FC5B6F" w:rsidRDefault="00CA6339" w:rsidP="00CA6339">
            <w:pPr>
              <w:autoSpaceDE w:val="0"/>
              <w:autoSpaceDN w:val="0"/>
              <w:adjustRightInd w:val="0"/>
              <w:jc w:val="both"/>
              <w:rPr>
                <w:rFonts w:ascii="Arial" w:hAnsi="Arial" w:cs="Arial"/>
                <w:color w:val="000000" w:themeColor="text1"/>
                <w:sz w:val="20"/>
              </w:rPr>
            </w:pPr>
            <w:r w:rsidRPr="00FC5B6F">
              <w:rPr>
                <w:rFonts w:ascii="Arial" w:hAnsi="Arial" w:cs="Arial"/>
                <w:color w:val="000000" w:themeColor="text1"/>
                <w:sz w:val="20"/>
              </w:rPr>
              <w:t>Wynajmujący zobowiązuje się przesłać dokumentację techniczną, natychmiast po przeprowadzonej konserwacji/ przeprowadzonym przeglądzie technicznym, do Działu Technicznego w Centrali Najemcy.</w:t>
            </w:r>
          </w:p>
          <w:p w14:paraId="4217757E" w14:textId="77777777" w:rsidR="00CA6339" w:rsidRPr="00FC5B6F" w:rsidRDefault="00CA6339" w:rsidP="00CA6339">
            <w:pPr>
              <w:pStyle w:val="Tekstpodstawowy"/>
              <w:tabs>
                <w:tab w:val="left" w:pos="460"/>
              </w:tabs>
              <w:rPr>
                <w:rFonts w:ascii="Arial" w:hAnsi="Arial" w:cs="Arial"/>
                <w:color w:val="000000" w:themeColor="text1"/>
                <w:highlight w:val="yellow"/>
              </w:rPr>
            </w:pPr>
          </w:p>
        </w:tc>
      </w:tr>
      <w:tr w:rsidR="00FC5B6F" w:rsidRPr="00FC5B6F" w14:paraId="4AF947E0" w14:textId="77777777" w:rsidTr="001149F1">
        <w:tc>
          <w:tcPr>
            <w:tcW w:w="422" w:type="pct"/>
          </w:tcPr>
          <w:p w14:paraId="2E52AC86"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10.12</w:t>
            </w:r>
          </w:p>
        </w:tc>
        <w:tc>
          <w:tcPr>
            <w:tcW w:w="2344" w:type="pct"/>
            <w:gridSpan w:val="2"/>
          </w:tcPr>
          <w:p w14:paraId="34B166B3"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Baufortschritt:</w:t>
            </w:r>
          </w:p>
        </w:tc>
        <w:tc>
          <w:tcPr>
            <w:tcW w:w="2234" w:type="pct"/>
            <w:gridSpan w:val="2"/>
          </w:tcPr>
          <w:p w14:paraId="14BDA896" w14:textId="77777777" w:rsidR="00CA6339" w:rsidRPr="00FC5B6F" w:rsidRDefault="00CA6339" w:rsidP="00CA6339">
            <w:pPr>
              <w:pStyle w:val="Tekstpodstawowy"/>
              <w:tabs>
                <w:tab w:val="left" w:pos="460"/>
              </w:tabs>
              <w:rPr>
                <w:rFonts w:ascii="Arial" w:hAnsi="Arial" w:cs="Arial"/>
                <w:b/>
                <w:color w:val="000000" w:themeColor="text1"/>
              </w:rPr>
            </w:pPr>
            <w:r w:rsidRPr="00FC5B6F">
              <w:rPr>
                <w:rFonts w:ascii="Arial" w:hAnsi="Arial" w:cs="Arial"/>
                <w:b/>
                <w:color w:val="000000" w:themeColor="text1"/>
              </w:rPr>
              <w:t xml:space="preserve">Postęp prac budowlanych: </w:t>
            </w:r>
          </w:p>
        </w:tc>
      </w:tr>
      <w:tr w:rsidR="00FC5B6F" w:rsidRPr="00FC5B6F" w14:paraId="0C3A3262" w14:textId="77777777" w:rsidTr="001149F1">
        <w:tc>
          <w:tcPr>
            <w:tcW w:w="422" w:type="pct"/>
          </w:tcPr>
          <w:p w14:paraId="58473DDB"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401CE076"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Vor Baubeginn ist der Mieterin von dem Vermieter ein verbindlicher Terminplan mit allen wichtigen Daten für den Baufortschritt bis zur betriebsfertigen Übergabe zu übergeben. Bei Abweichungen im Bauablauf ist die Mieterin schriftlich zu informieren. Der Vermieter weist die Mieterin auf die Notwendigkeit von Angaben hin, wobei die Anforderung so rechtzeitig zu erfolgen hat, dass der Mieterin eine Prüfungsfrist von 10 Werktagen bleibt.</w:t>
            </w:r>
          </w:p>
          <w:p w14:paraId="2EDBE9E8"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45A9375B" w14:textId="77777777" w:rsidR="00CA6339" w:rsidRPr="00FC5B6F" w:rsidRDefault="00CA6339" w:rsidP="00CA6339">
            <w:pPr>
              <w:pStyle w:val="Tekstpodstawowy"/>
              <w:tabs>
                <w:tab w:val="left" w:pos="460"/>
              </w:tabs>
              <w:rPr>
                <w:rFonts w:ascii="Arial" w:hAnsi="Arial" w:cs="Arial"/>
                <w:color w:val="000000" w:themeColor="text1"/>
              </w:rPr>
            </w:pPr>
            <w:r w:rsidRPr="00FC5B6F">
              <w:rPr>
                <w:rFonts w:ascii="Arial" w:hAnsi="Arial" w:cs="Arial"/>
                <w:color w:val="000000" w:themeColor="text1"/>
              </w:rPr>
              <w:t>Przed rozpoczęciem budowy Wynajmujący ma obowiązek podania Najemcy wiążącego harmonogramu zawierającego wszelkie istotne dane na temat postępu prac budowlanych, aż do oddania obiektu do eksploatacji. W razie zmian w harmonogramie budowy Najemca powinien otrzymać stosowną pisemną informację. Wynajmujący będzie zwracał uwagę Najemcy na konieczność przekazywania informacji, przy czym żądanie informacji powinno zostać zgłoszone na tyle wcześnie, by Najemca miał czas na czynności sprawdzające, wynoszący 10 dni roboczych.</w:t>
            </w:r>
          </w:p>
          <w:p w14:paraId="07BD823E" w14:textId="77777777" w:rsidR="00CA6339" w:rsidRPr="00FC5B6F" w:rsidRDefault="00CA6339" w:rsidP="00CA6339">
            <w:pPr>
              <w:pStyle w:val="Tekstpodstawowy"/>
              <w:tabs>
                <w:tab w:val="left" w:pos="460"/>
              </w:tabs>
              <w:rPr>
                <w:rFonts w:ascii="Arial" w:hAnsi="Arial" w:cs="Arial"/>
                <w:color w:val="000000" w:themeColor="text1"/>
              </w:rPr>
            </w:pPr>
          </w:p>
        </w:tc>
      </w:tr>
      <w:tr w:rsidR="00FC5B6F" w:rsidRPr="00FC5B6F" w14:paraId="1744EE07" w14:textId="77777777" w:rsidTr="001149F1">
        <w:tc>
          <w:tcPr>
            <w:tcW w:w="422" w:type="pct"/>
          </w:tcPr>
          <w:p w14:paraId="2FAB935F"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10.13</w:t>
            </w:r>
          </w:p>
        </w:tc>
        <w:tc>
          <w:tcPr>
            <w:tcW w:w="2344" w:type="pct"/>
            <w:gridSpan w:val="2"/>
          </w:tcPr>
          <w:p w14:paraId="64417F12"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Brandschutztechnische Bestimmungen:</w:t>
            </w:r>
          </w:p>
        </w:tc>
        <w:tc>
          <w:tcPr>
            <w:tcW w:w="2234" w:type="pct"/>
            <w:gridSpan w:val="2"/>
          </w:tcPr>
          <w:p w14:paraId="3FB4D465" w14:textId="77777777" w:rsidR="00CA6339" w:rsidRPr="00FC5B6F" w:rsidRDefault="00CA6339" w:rsidP="00CA6339">
            <w:pPr>
              <w:pStyle w:val="Tekstpodstawowy"/>
              <w:tabs>
                <w:tab w:val="left" w:pos="460"/>
              </w:tabs>
              <w:rPr>
                <w:rFonts w:ascii="Arial" w:hAnsi="Arial" w:cs="Arial"/>
                <w:b/>
                <w:color w:val="000000" w:themeColor="text1"/>
              </w:rPr>
            </w:pPr>
            <w:r w:rsidRPr="00FC5B6F">
              <w:rPr>
                <w:rFonts w:ascii="Arial" w:hAnsi="Arial" w:cs="Arial"/>
                <w:b/>
                <w:color w:val="000000" w:themeColor="text1"/>
              </w:rPr>
              <w:t>Przepisy przeciwpożarowe:</w:t>
            </w:r>
          </w:p>
        </w:tc>
      </w:tr>
      <w:tr w:rsidR="00FC5B6F" w:rsidRPr="00FC5B6F" w14:paraId="2DA3588F" w14:textId="77777777" w:rsidTr="001149F1">
        <w:tc>
          <w:tcPr>
            <w:tcW w:w="422" w:type="pct"/>
          </w:tcPr>
          <w:p w14:paraId="4A6C3305"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33EE34AA"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Der Vermieter verpflichtet sich die brandschutztechnischen Bestimmungen im und am Mietobjekt, sofern notwendig auch über Sprinkleranlagen, RWA-Anlagen, Hydranten, Notbeleuchtung, Elektronische Alarmierungsanlagen, Sprchalarmierungsanlagen sowie Brandmeldeanlagen (Aufzählung nicht abschließend) einzuhalten und zu erfüllen.</w:t>
            </w:r>
          </w:p>
          <w:p w14:paraId="54671C2C"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Des Weiteren hat der Vermieter, auf Grundlage der Mieterausbauplanung, für die Kennzeichnung der Flucht- und Rettungswege, der Feuerlöscherkennzeichnung sowie der Kennzeichnung aller weiteren brandschutztechnischen Einbauten zu sorgen und falls erforderlich, Flucht- und Rettungswegpläne, wie auch Feuerwehrlaufkarten, zu erstellen bzw. zu aktualisieren. Der Vermieter ist ebenfalls für die </w:t>
            </w:r>
            <w:r w:rsidRPr="00FC5B6F">
              <w:rPr>
                <w:rFonts w:ascii="Arial" w:hAnsi="Arial" w:cs="Arial"/>
                <w:color w:val="000000" w:themeColor="text1"/>
                <w:sz w:val="20"/>
                <w:lang w:val="de-DE"/>
              </w:rPr>
              <w:lastRenderedPageBreak/>
              <w:t>Brandschutzordnung zuständig.</w:t>
            </w:r>
          </w:p>
          <w:p w14:paraId="12B0A997"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1E66C506" w14:textId="77777777" w:rsidR="00CA6339" w:rsidRPr="00FC5B6F" w:rsidRDefault="00CA6339" w:rsidP="00CA6339">
            <w:pPr>
              <w:pStyle w:val="Tekstpodstawowy"/>
              <w:tabs>
                <w:tab w:val="left" w:pos="460"/>
              </w:tabs>
              <w:rPr>
                <w:rFonts w:ascii="Arial" w:hAnsi="Arial" w:cs="Arial"/>
                <w:color w:val="000000" w:themeColor="text1"/>
              </w:rPr>
            </w:pPr>
            <w:r w:rsidRPr="00FC5B6F">
              <w:rPr>
                <w:rFonts w:ascii="Arial" w:hAnsi="Arial" w:cs="Arial"/>
                <w:color w:val="000000" w:themeColor="text1"/>
              </w:rPr>
              <w:lastRenderedPageBreak/>
              <w:t xml:space="preserve">Wynajmujący zobowiązuje się przestrzegać i spełniać wymagania wynikające z przepisów przeciwpożarowych związanych </w:t>
            </w:r>
            <w:r w:rsidRPr="00FC5B6F">
              <w:rPr>
                <w:rFonts w:ascii="Arial" w:hAnsi="Arial" w:cs="Arial"/>
                <w:color w:val="000000" w:themeColor="text1"/>
              </w:rPr>
              <w:br/>
              <w:t>z utrzymaniem Obiektu Najmu</w:t>
            </w:r>
            <w:r w:rsidRPr="00FC5B6F">
              <w:rPr>
                <w:rFonts w:ascii="Arial" w:hAnsi="Arial" w:cs="Arial"/>
                <w:color w:val="000000" w:themeColor="text1"/>
              </w:rPr>
              <w:br/>
              <w:t>w zakresie instalacji tryskaczowych, instalacji odprowadzania dymu i ciepła, hydrantów, oświetlenia awaryjnego, systemów alarmowych, dzwiękowych systemów ostrzegania oraz systemów detekcji przeciwpożarowej.</w:t>
            </w:r>
          </w:p>
          <w:p w14:paraId="67A12F60" w14:textId="77777777" w:rsidR="00CA6339" w:rsidRPr="00FC5B6F" w:rsidRDefault="00CA6339" w:rsidP="00CA6339">
            <w:pPr>
              <w:pStyle w:val="Tekstpodstawowy"/>
              <w:tabs>
                <w:tab w:val="left" w:pos="460"/>
              </w:tabs>
              <w:rPr>
                <w:rFonts w:ascii="Arial" w:hAnsi="Arial" w:cs="Arial"/>
                <w:color w:val="000000" w:themeColor="text1"/>
              </w:rPr>
            </w:pPr>
            <w:r w:rsidRPr="00FC5B6F">
              <w:rPr>
                <w:rFonts w:ascii="Arial" w:hAnsi="Arial" w:cs="Arial"/>
                <w:color w:val="000000" w:themeColor="text1"/>
              </w:rPr>
              <w:t>Ponadto Wynajmujący jest odpowiedzialny za oznakowanie dróg ewakuacyjnych, oznakowanie gaśnic i wszystkich innych instalacji przeciwpożarowych oraz, w razie potrzeby, aktualizację planów ewakuacji oraz instrukcji bezpieczeństwa pożarowego dla obiektu. Właściciel jest również odpowiedzialny za przepisy przeciwpożarowe.</w:t>
            </w:r>
          </w:p>
        </w:tc>
      </w:tr>
      <w:tr w:rsidR="00FC5B6F" w:rsidRPr="00FC5B6F" w14:paraId="20412984" w14:textId="77777777" w:rsidTr="001149F1">
        <w:tc>
          <w:tcPr>
            <w:tcW w:w="422" w:type="pct"/>
          </w:tcPr>
          <w:p w14:paraId="6E8921E4"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10.14</w:t>
            </w:r>
          </w:p>
        </w:tc>
        <w:tc>
          <w:tcPr>
            <w:tcW w:w="2344" w:type="pct"/>
            <w:gridSpan w:val="2"/>
          </w:tcPr>
          <w:p w14:paraId="1DE60DA8"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Baubeschreibung:</w:t>
            </w:r>
          </w:p>
        </w:tc>
        <w:tc>
          <w:tcPr>
            <w:tcW w:w="2234" w:type="pct"/>
            <w:gridSpan w:val="2"/>
          </w:tcPr>
          <w:p w14:paraId="1DA6BA2E" w14:textId="77777777" w:rsidR="00CA6339" w:rsidRPr="00FC5B6F" w:rsidRDefault="00CA6339" w:rsidP="00CA6339">
            <w:pPr>
              <w:pStyle w:val="Tekstpodstawowy"/>
              <w:tabs>
                <w:tab w:val="left" w:pos="460"/>
              </w:tabs>
              <w:rPr>
                <w:rFonts w:ascii="Arial" w:hAnsi="Arial" w:cs="Arial"/>
                <w:b/>
                <w:color w:val="000000" w:themeColor="text1"/>
              </w:rPr>
            </w:pPr>
            <w:r w:rsidRPr="00FC5B6F">
              <w:rPr>
                <w:rFonts w:ascii="Arial" w:hAnsi="Arial" w:cs="Arial"/>
                <w:b/>
                <w:color w:val="000000" w:themeColor="text1"/>
              </w:rPr>
              <w:t>Opis budynku i elementów wykończenia:</w:t>
            </w:r>
          </w:p>
        </w:tc>
      </w:tr>
      <w:tr w:rsidR="00FC5B6F" w:rsidRPr="00FC5B6F" w14:paraId="520AB86E" w14:textId="77777777" w:rsidTr="001149F1">
        <w:tc>
          <w:tcPr>
            <w:tcW w:w="422" w:type="pct"/>
          </w:tcPr>
          <w:p w14:paraId="7EE26645"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4E7A638B"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Sollte zwischen dem ursprünglichen Vertragsabschluss und dem Baubeginn ein größerer Zeitraum als 12 Monate liegen, ist vom Vermieter automatisch die neueste Version der Baubeschreibung der Mieterin anzufordern und umzusetzen. </w:t>
            </w:r>
          </w:p>
          <w:p w14:paraId="4849BCB6"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Sofern Mehrkosten bei der Umsetzung der neusten Version der Baubeschreibung entstehen, übernimmt die Mieterin die Mehrkosten für die geänderte Einrichtung (Beleuchtung, Bodenbelag, Deckenplatten oder ähnlich). Entsprechende Angebote sind der Mieterin zur Freigabe rechtzeitig vorzulegen.  Sofern höhere Anforderungen auf Grund der Baugenehmigung/ Nutzungsgenehmigung gefordert werden, gehen die Mehrkosten zu Lasten des Vermieters.</w:t>
            </w:r>
          </w:p>
          <w:p w14:paraId="4FD97D90"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tc>
        <w:tc>
          <w:tcPr>
            <w:tcW w:w="2234" w:type="pct"/>
            <w:gridSpan w:val="2"/>
          </w:tcPr>
          <w:p w14:paraId="65B2E948" w14:textId="77777777" w:rsidR="00CA6339" w:rsidRPr="00FC5B6F" w:rsidRDefault="00CA6339" w:rsidP="00CA6339">
            <w:pPr>
              <w:pStyle w:val="Tekstpodstawowy"/>
              <w:tabs>
                <w:tab w:val="left" w:pos="460"/>
              </w:tabs>
              <w:rPr>
                <w:rFonts w:ascii="Arial" w:hAnsi="Arial" w:cs="Arial"/>
                <w:color w:val="000000" w:themeColor="text1"/>
              </w:rPr>
            </w:pPr>
            <w:r w:rsidRPr="00FC5B6F">
              <w:rPr>
                <w:rFonts w:ascii="Arial" w:hAnsi="Arial" w:cs="Arial"/>
                <w:color w:val="000000" w:themeColor="text1"/>
              </w:rPr>
              <w:t xml:space="preserve">Jeżeli pomiędzy pierwotną datą zawarcia umowy a rozpoczęciem budowy minęło więcej niż 12 miesięcy, to Wynajmujący automatycznie powinien wymagać od Najemcy najnowszej wersji opisu budynku i elementów wykończenia dla najemcy i doprowadzić do jego realizacji. </w:t>
            </w:r>
          </w:p>
          <w:p w14:paraId="1BAC658C" w14:textId="77777777" w:rsidR="00CA6339" w:rsidRPr="00FC5B6F" w:rsidRDefault="00CA6339" w:rsidP="00CA6339">
            <w:pPr>
              <w:pStyle w:val="Tekstpodstawowy"/>
              <w:tabs>
                <w:tab w:val="left" w:pos="460"/>
              </w:tabs>
              <w:rPr>
                <w:rFonts w:ascii="Arial" w:hAnsi="Arial" w:cs="Arial"/>
                <w:color w:val="000000" w:themeColor="text1"/>
              </w:rPr>
            </w:pPr>
            <w:r w:rsidRPr="00FC5B6F">
              <w:rPr>
                <w:rFonts w:ascii="Arial" w:hAnsi="Arial" w:cs="Arial"/>
                <w:color w:val="000000" w:themeColor="text1"/>
              </w:rPr>
              <w:t>Jeśli w toku realizacji najnowszej wersji opisu budynku i elementów wykończenia powstaną dodatkowe koszty, to Najemca przejmuje dodatkowe koszty zmiany aranżacji (oświetlenie, wykładzina, kasetony sufitowe</w:t>
            </w:r>
            <w:r w:rsidRPr="00FC5B6F">
              <w:rPr>
                <w:rFonts w:ascii="Arial" w:hAnsi="Arial" w:cs="Arial"/>
                <w:color w:val="000000" w:themeColor="text1"/>
              </w:rPr>
              <w:br/>
              <w:t>i tym podobne). Odpowiednio wcześnie należy przedłożyć Najemcy odpowiednie oferty do akceptacji. Jeżeli wyższe wymagania wynikają z pozwolenia na budowę / pozwolenia na użytkowanie, to dodatkowe koszty obciążają Wynajmującego.</w:t>
            </w:r>
          </w:p>
          <w:p w14:paraId="3FC05F09" w14:textId="77777777" w:rsidR="00CA6339" w:rsidRPr="00FC5B6F" w:rsidRDefault="00CA6339" w:rsidP="00CA6339">
            <w:pPr>
              <w:pStyle w:val="Tekstpodstawowy"/>
              <w:tabs>
                <w:tab w:val="left" w:pos="460"/>
              </w:tabs>
              <w:rPr>
                <w:rFonts w:ascii="Arial" w:hAnsi="Arial" w:cs="Arial"/>
                <w:color w:val="000000" w:themeColor="text1"/>
              </w:rPr>
            </w:pPr>
          </w:p>
        </w:tc>
      </w:tr>
      <w:tr w:rsidR="00FC5B6F" w:rsidRPr="00FC5B6F" w14:paraId="29526275" w14:textId="77777777" w:rsidTr="001149F1">
        <w:tc>
          <w:tcPr>
            <w:tcW w:w="422" w:type="pct"/>
          </w:tcPr>
          <w:p w14:paraId="00523DD7" w14:textId="77777777" w:rsidR="00CA6339" w:rsidRPr="00FC5B6F" w:rsidRDefault="00CA6339" w:rsidP="00CA6339">
            <w:pPr>
              <w:jc w:val="both"/>
              <w:rPr>
                <w:rFonts w:ascii="Arial" w:hAnsi="Arial" w:cs="Arial"/>
                <w:b/>
                <w:color w:val="000000" w:themeColor="text1"/>
                <w:sz w:val="20"/>
              </w:rPr>
            </w:pPr>
            <w:r w:rsidRPr="00FC5B6F">
              <w:rPr>
                <w:rFonts w:ascii="Arial" w:hAnsi="Arial" w:cs="Arial"/>
                <w:b/>
                <w:color w:val="000000" w:themeColor="text1"/>
                <w:sz w:val="20"/>
              </w:rPr>
              <w:t>10.15</w:t>
            </w:r>
          </w:p>
        </w:tc>
        <w:tc>
          <w:tcPr>
            <w:tcW w:w="2344" w:type="pct"/>
            <w:gridSpan w:val="2"/>
          </w:tcPr>
          <w:p w14:paraId="6E1B0777" w14:textId="77777777" w:rsidR="00CA6339" w:rsidRPr="00FC5B6F" w:rsidRDefault="00CA6339" w:rsidP="00CA6339">
            <w:pPr>
              <w:autoSpaceDE w:val="0"/>
              <w:autoSpaceDN w:val="0"/>
              <w:adjustRightInd w:val="0"/>
              <w:jc w:val="both"/>
              <w:rPr>
                <w:rFonts w:ascii="Arial" w:hAnsi="Arial" w:cs="Arial"/>
                <w:b/>
                <w:color w:val="000000" w:themeColor="text1"/>
                <w:sz w:val="20"/>
                <w:lang w:val="de-DE"/>
              </w:rPr>
            </w:pPr>
            <w:r w:rsidRPr="00FC5B6F">
              <w:rPr>
                <w:rFonts w:ascii="Arial" w:hAnsi="Arial" w:cs="Arial"/>
                <w:b/>
                <w:color w:val="000000" w:themeColor="text1"/>
                <w:sz w:val="20"/>
                <w:lang w:val="de-DE"/>
              </w:rPr>
              <w:t>Planungsunterlage</w:t>
            </w:r>
          </w:p>
        </w:tc>
        <w:tc>
          <w:tcPr>
            <w:tcW w:w="2234" w:type="pct"/>
            <w:gridSpan w:val="2"/>
          </w:tcPr>
          <w:p w14:paraId="1DFA6070" w14:textId="77777777" w:rsidR="00CA6339" w:rsidRPr="00FC5B6F" w:rsidRDefault="00CA6339" w:rsidP="00CA6339">
            <w:pPr>
              <w:pStyle w:val="Tekstpodstawowy"/>
              <w:tabs>
                <w:tab w:val="left" w:pos="460"/>
              </w:tabs>
              <w:rPr>
                <w:rFonts w:ascii="Arial" w:hAnsi="Arial" w:cs="Arial"/>
                <w:b/>
                <w:color w:val="000000" w:themeColor="text1"/>
                <w:highlight w:val="green"/>
              </w:rPr>
            </w:pPr>
            <w:r w:rsidRPr="00FC5B6F">
              <w:rPr>
                <w:rFonts w:ascii="Arial" w:hAnsi="Arial" w:cs="Arial"/>
                <w:b/>
                <w:color w:val="000000" w:themeColor="text1"/>
              </w:rPr>
              <w:t>Dokumentacja projektowa:</w:t>
            </w:r>
          </w:p>
        </w:tc>
      </w:tr>
      <w:tr w:rsidR="00FC5B6F" w:rsidRPr="00FC5B6F" w14:paraId="2B81C5A4" w14:textId="77777777" w:rsidTr="001149F1">
        <w:tc>
          <w:tcPr>
            <w:tcW w:w="422" w:type="pct"/>
          </w:tcPr>
          <w:p w14:paraId="5897FE11" w14:textId="77777777" w:rsidR="00CA6339" w:rsidRPr="00FC5B6F" w:rsidRDefault="00CA6339" w:rsidP="00CA6339">
            <w:pPr>
              <w:jc w:val="both"/>
              <w:rPr>
                <w:rFonts w:ascii="Arial" w:hAnsi="Arial" w:cs="Arial"/>
                <w:b/>
                <w:color w:val="000000" w:themeColor="text1"/>
                <w:sz w:val="20"/>
              </w:rPr>
            </w:pPr>
          </w:p>
        </w:tc>
        <w:tc>
          <w:tcPr>
            <w:tcW w:w="2344" w:type="pct"/>
            <w:gridSpan w:val="2"/>
          </w:tcPr>
          <w:p w14:paraId="59FAAAAA"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r w:rsidRPr="00FC5B6F">
              <w:rPr>
                <w:rFonts w:ascii="Arial" w:hAnsi="Arial" w:cs="Arial"/>
                <w:color w:val="000000" w:themeColor="text1"/>
                <w:sz w:val="20"/>
                <w:lang w:val="de-DE"/>
              </w:rPr>
              <w:t xml:space="preserve">Nachfolgende Planungsunterlagen sind spätestens bis zur Mitteilung des Übergabetermins </w:t>
            </w:r>
            <w:r w:rsidRPr="00FC5B6F">
              <w:rPr>
                <w:rFonts w:ascii="Arial" w:hAnsi="Arial" w:cs="Arial"/>
                <w:strike/>
                <w:color w:val="000000" w:themeColor="text1"/>
                <w:sz w:val="20"/>
                <w:lang w:val="de-DE"/>
              </w:rPr>
              <w:t xml:space="preserve">vor </w:t>
            </w:r>
            <w:r w:rsidRPr="00FC5B6F">
              <w:rPr>
                <w:rFonts w:ascii="Arial" w:hAnsi="Arial" w:cs="Arial"/>
                <w:color w:val="000000" w:themeColor="text1"/>
                <w:sz w:val="20"/>
                <w:lang w:val="de-DE"/>
              </w:rPr>
              <w:t xml:space="preserve">vom Vermieter als *.pdf-Datei (soweit nicht nachfolgend anderslautend) der Mieterin in digitaler Form kostenfrei zur Verfügung zu stellen: </w:t>
            </w:r>
          </w:p>
          <w:p w14:paraId="00722975" w14:textId="77777777" w:rsidR="00CA6339" w:rsidRPr="00FC5B6F" w:rsidRDefault="00CA6339" w:rsidP="00CA6339">
            <w:pPr>
              <w:autoSpaceDE w:val="0"/>
              <w:autoSpaceDN w:val="0"/>
              <w:adjustRightInd w:val="0"/>
              <w:jc w:val="both"/>
              <w:rPr>
                <w:rFonts w:ascii="Arial" w:hAnsi="Arial" w:cs="Arial"/>
                <w:color w:val="000000" w:themeColor="text1"/>
                <w:sz w:val="20"/>
                <w:lang w:val="de-DE"/>
              </w:rPr>
            </w:pPr>
          </w:p>
          <w:p w14:paraId="36AD1DFC" w14:textId="77777777" w:rsidR="00CA6339" w:rsidRPr="00FC5B6F" w:rsidRDefault="00CA6339" w:rsidP="00CA6339">
            <w:pPr>
              <w:pStyle w:val="Listenabsatz1"/>
              <w:numPr>
                <w:ilvl w:val="0"/>
                <w:numId w:val="7"/>
              </w:numPr>
              <w:tabs>
                <w:tab w:val="clear" w:pos="720"/>
                <w:tab w:val="num" w:pos="216"/>
              </w:tabs>
              <w:spacing w:after="0"/>
              <w:ind w:left="216" w:hanging="216"/>
              <w:jc w:val="both"/>
              <w:rPr>
                <w:rFonts w:ascii="Arial" w:hAnsi="Arial" w:cs="Arial"/>
                <w:color w:val="000000" w:themeColor="text1"/>
                <w:sz w:val="20"/>
                <w:szCs w:val="20"/>
                <w:lang w:val="de-DE" w:eastAsia="de-DE"/>
              </w:rPr>
            </w:pPr>
            <w:r w:rsidRPr="00FC5B6F">
              <w:rPr>
                <w:rFonts w:ascii="Arial" w:hAnsi="Arial" w:cs="Arial"/>
                <w:color w:val="000000" w:themeColor="text1"/>
                <w:sz w:val="20"/>
                <w:szCs w:val="20"/>
                <w:lang w:val="de-DE" w:eastAsia="de-DE"/>
              </w:rPr>
              <w:t>Amtlicher Lageplan M1:1000 sowie Bebauungsplan</w:t>
            </w:r>
          </w:p>
          <w:p w14:paraId="2A641408" w14:textId="77777777" w:rsidR="00CA6339" w:rsidRPr="00FC5B6F" w:rsidRDefault="00CA6339" w:rsidP="00CA6339">
            <w:pPr>
              <w:pStyle w:val="Listenabsatz1"/>
              <w:numPr>
                <w:ilvl w:val="0"/>
                <w:numId w:val="6"/>
              </w:numPr>
              <w:tabs>
                <w:tab w:val="num" w:pos="216"/>
              </w:tabs>
              <w:spacing w:after="0"/>
              <w:ind w:left="216" w:hanging="216"/>
              <w:jc w:val="both"/>
              <w:rPr>
                <w:rFonts w:ascii="Arial" w:hAnsi="Arial" w:cs="Arial"/>
                <w:color w:val="000000" w:themeColor="text1"/>
                <w:sz w:val="20"/>
                <w:szCs w:val="20"/>
                <w:lang w:val="de-DE" w:eastAsia="de-DE"/>
              </w:rPr>
            </w:pPr>
            <w:r w:rsidRPr="00FC5B6F">
              <w:rPr>
                <w:rFonts w:ascii="Arial" w:hAnsi="Arial" w:cs="Arial"/>
                <w:color w:val="000000" w:themeColor="text1"/>
                <w:sz w:val="20"/>
                <w:szCs w:val="20"/>
                <w:lang w:val="de-DE" w:eastAsia="de-DE"/>
              </w:rPr>
              <w:t>Flächengestaltungsplan inkl. Höhenangaben, Parkplatzanordnung und Bepflanzung M 1:200</w:t>
            </w:r>
          </w:p>
          <w:p w14:paraId="5C6140C9" w14:textId="77777777" w:rsidR="00CA6339" w:rsidRPr="00FC5B6F" w:rsidRDefault="00CA6339" w:rsidP="00CA6339">
            <w:pPr>
              <w:pStyle w:val="Listenabsatz1"/>
              <w:numPr>
                <w:ilvl w:val="0"/>
                <w:numId w:val="6"/>
              </w:numPr>
              <w:tabs>
                <w:tab w:val="num" w:pos="216"/>
              </w:tabs>
              <w:spacing w:after="0"/>
              <w:ind w:left="216" w:hanging="216"/>
              <w:jc w:val="both"/>
              <w:rPr>
                <w:rFonts w:ascii="Arial" w:hAnsi="Arial" w:cs="Arial"/>
                <w:color w:val="000000" w:themeColor="text1"/>
                <w:sz w:val="20"/>
                <w:szCs w:val="20"/>
                <w:lang w:val="de-DE" w:eastAsia="de-DE"/>
              </w:rPr>
            </w:pPr>
            <w:r w:rsidRPr="00FC5B6F">
              <w:rPr>
                <w:rFonts w:ascii="Arial" w:hAnsi="Arial" w:cs="Arial"/>
                <w:color w:val="000000" w:themeColor="text1"/>
                <w:sz w:val="20"/>
                <w:szCs w:val="20"/>
                <w:lang w:val="de-DE" w:eastAsia="de-DE"/>
              </w:rPr>
              <w:t>Grundrisspläne M 1:100</w:t>
            </w:r>
          </w:p>
          <w:p w14:paraId="19FF3C9C" w14:textId="77777777" w:rsidR="00CA6339" w:rsidRPr="00FC5B6F" w:rsidRDefault="00CA6339" w:rsidP="00CA6339">
            <w:pPr>
              <w:pStyle w:val="Listenabsatz1"/>
              <w:numPr>
                <w:ilvl w:val="0"/>
                <w:numId w:val="6"/>
              </w:numPr>
              <w:tabs>
                <w:tab w:val="num" w:pos="216"/>
              </w:tabs>
              <w:spacing w:after="0"/>
              <w:ind w:left="216" w:hanging="216"/>
              <w:jc w:val="both"/>
              <w:rPr>
                <w:rFonts w:ascii="Arial" w:hAnsi="Arial" w:cs="Arial"/>
                <w:color w:val="000000" w:themeColor="text1"/>
                <w:sz w:val="20"/>
                <w:szCs w:val="20"/>
                <w:lang w:val="de-DE" w:eastAsia="de-DE"/>
              </w:rPr>
            </w:pPr>
            <w:r w:rsidRPr="00FC5B6F">
              <w:rPr>
                <w:rFonts w:ascii="Arial" w:hAnsi="Arial" w:cs="Arial"/>
                <w:color w:val="000000" w:themeColor="text1"/>
                <w:sz w:val="20"/>
                <w:szCs w:val="20"/>
                <w:lang w:val="de-DE" w:eastAsia="de-DE"/>
              </w:rPr>
              <w:t xml:space="preserve">Ansichtspläne (Fassaden) M 1:100 mit Kennzeichnung der für die Mieterin vorgesehenen Werbeflächen und ihrer Größen </w:t>
            </w:r>
          </w:p>
          <w:p w14:paraId="6FC4DB20" w14:textId="77777777" w:rsidR="00CA6339" w:rsidRPr="00FC5B6F" w:rsidRDefault="00CA6339" w:rsidP="00CA6339">
            <w:pPr>
              <w:pStyle w:val="Listenabsatz1"/>
              <w:numPr>
                <w:ilvl w:val="0"/>
                <w:numId w:val="6"/>
              </w:numPr>
              <w:tabs>
                <w:tab w:val="num" w:pos="216"/>
              </w:tabs>
              <w:spacing w:after="0"/>
              <w:ind w:left="216" w:hanging="216"/>
              <w:jc w:val="both"/>
              <w:rPr>
                <w:rFonts w:ascii="Arial" w:hAnsi="Arial" w:cs="Arial"/>
                <w:color w:val="000000" w:themeColor="text1"/>
                <w:sz w:val="20"/>
                <w:szCs w:val="20"/>
                <w:lang w:val="de-DE" w:eastAsia="de-DE"/>
              </w:rPr>
            </w:pPr>
            <w:r w:rsidRPr="00FC5B6F">
              <w:rPr>
                <w:rFonts w:ascii="Arial" w:hAnsi="Arial" w:cs="Arial"/>
                <w:color w:val="000000" w:themeColor="text1"/>
                <w:sz w:val="20"/>
                <w:szCs w:val="20"/>
                <w:lang w:val="de-DE" w:eastAsia="de-DE"/>
              </w:rPr>
              <w:t>Schnittzeichnungen M 1:100</w:t>
            </w:r>
          </w:p>
          <w:p w14:paraId="6E174C24" w14:textId="77777777" w:rsidR="00CA6339" w:rsidRPr="00FC5B6F" w:rsidRDefault="00CA6339" w:rsidP="00CA6339">
            <w:pPr>
              <w:pStyle w:val="Listenabsatz1"/>
              <w:numPr>
                <w:ilvl w:val="0"/>
                <w:numId w:val="6"/>
              </w:numPr>
              <w:tabs>
                <w:tab w:val="num" w:pos="216"/>
              </w:tabs>
              <w:spacing w:after="0"/>
              <w:ind w:left="216" w:hanging="216"/>
              <w:jc w:val="both"/>
              <w:rPr>
                <w:rFonts w:ascii="Arial" w:hAnsi="Arial" w:cs="Arial"/>
                <w:color w:val="000000" w:themeColor="text1"/>
                <w:sz w:val="20"/>
                <w:szCs w:val="20"/>
                <w:lang w:val="de-DE" w:eastAsia="de-DE"/>
              </w:rPr>
            </w:pPr>
            <w:r w:rsidRPr="00FC5B6F">
              <w:rPr>
                <w:rFonts w:ascii="Arial" w:hAnsi="Arial" w:cs="Arial"/>
                <w:color w:val="000000" w:themeColor="text1"/>
                <w:sz w:val="20"/>
                <w:szCs w:val="20"/>
                <w:lang w:val="de-DE" w:eastAsia="de-DE"/>
              </w:rPr>
              <w:t>CAD Datenträger mit Dateien im DWG-Format (AutoCAD), alle Bauantragspläne, Lagepläne sowie die Ausführungspläne der Architekten und der Fachingenieure</w:t>
            </w:r>
          </w:p>
          <w:p w14:paraId="0ED0E21D" w14:textId="77777777" w:rsidR="00CA6339" w:rsidRPr="00FC5B6F" w:rsidRDefault="00CA6339" w:rsidP="00CA6339">
            <w:pPr>
              <w:pStyle w:val="Listenabsatz1"/>
              <w:numPr>
                <w:ilvl w:val="0"/>
                <w:numId w:val="6"/>
              </w:numPr>
              <w:tabs>
                <w:tab w:val="num" w:pos="216"/>
              </w:tabs>
              <w:spacing w:after="0"/>
              <w:ind w:left="216" w:hanging="216"/>
              <w:jc w:val="both"/>
              <w:rPr>
                <w:rFonts w:ascii="Arial" w:hAnsi="Arial" w:cs="Arial"/>
                <w:color w:val="000000" w:themeColor="text1"/>
                <w:sz w:val="20"/>
                <w:szCs w:val="20"/>
                <w:lang w:val="de-DE" w:eastAsia="de-DE"/>
              </w:rPr>
            </w:pPr>
            <w:r w:rsidRPr="00FC5B6F">
              <w:rPr>
                <w:rFonts w:ascii="Arial" w:hAnsi="Arial" w:cs="Arial"/>
                <w:color w:val="000000" w:themeColor="text1"/>
                <w:sz w:val="20"/>
                <w:szCs w:val="20"/>
                <w:lang w:val="de-DE" w:eastAsia="de-DE"/>
              </w:rPr>
              <w:t>Bauzeitplan</w:t>
            </w:r>
          </w:p>
          <w:p w14:paraId="7E7F2EB3" w14:textId="77777777" w:rsidR="00CA6339" w:rsidRPr="00FC5B6F" w:rsidRDefault="00CA6339" w:rsidP="00CA6339">
            <w:pPr>
              <w:pStyle w:val="Listenabsatz1"/>
              <w:numPr>
                <w:ilvl w:val="0"/>
                <w:numId w:val="6"/>
              </w:numPr>
              <w:tabs>
                <w:tab w:val="num" w:pos="216"/>
              </w:tabs>
              <w:spacing w:after="0"/>
              <w:ind w:left="216" w:hanging="216"/>
              <w:jc w:val="both"/>
              <w:rPr>
                <w:rFonts w:ascii="Arial" w:hAnsi="Arial" w:cs="Arial"/>
                <w:color w:val="000000" w:themeColor="text1"/>
                <w:sz w:val="20"/>
                <w:szCs w:val="20"/>
                <w:lang w:val="de-DE" w:eastAsia="de-DE"/>
              </w:rPr>
            </w:pPr>
            <w:r w:rsidRPr="00FC5B6F">
              <w:rPr>
                <w:rFonts w:ascii="Arial" w:hAnsi="Arial" w:cs="Arial"/>
                <w:color w:val="000000" w:themeColor="text1"/>
                <w:sz w:val="20"/>
                <w:szCs w:val="20"/>
                <w:lang w:val="de-DE" w:eastAsia="de-DE"/>
              </w:rPr>
              <w:t>Altlasten-Unbedenktlichkeitserklärung zu dem Grundstück.</w:t>
            </w:r>
          </w:p>
          <w:p w14:paraId="702F83C2" w14:textId="77777777" w:rsidR="00CA6339" w:rsidRPr="00FC5B6F" w:rsidRDefault="00CA6339" w:rsidP="00CA6339">
            <w:pPr>
              <w:pStyle w:val="Listenabsatz1"/>
              <w:spacing w:after="0"/>
              <w:jc w:val="both"/>
              <w:rPr>
                <w:rFonts w:ascii="Arial" w:hAnsi="Arial" w:cs="Arial"/>
                <w:color w:val="000000" w:themeColor="text1"/>
                <w:sz w:val="20"/>
                <w:szCs w:val="20"/>
                <w:lang w:val="de-DE" w:eastAsia="de-DE"/>
              </w:rPr>
            </w:pPr>
          </w:p>
          <w:p w14:paraId="69DE97B2" w14:textId="77777777" w:rsidR="00CA6339" w:rsidRPr="00FC5B6F" w:rsidRDefault="00CA6339" w:rsidP="00CA6339">
            <w:pPr>
              <w:pStyle w:val="Listenabsatz1"/>
              <w:spacing w:after="0"/>
              <w:jc w:val="both"/>
              <w:rPr>
                <w:rFonts w:ascii="Arial" w:hAnsi="Arial" w:cs="Arial"/>
                <w:color w:val="000000" w:themeColor="text1"/>
                <w:sz w:val="20"/>
                <w:szCs w:val="20"/>
                <w:lang w:val="de-DE" w:eastAsia="de-DE"/>
              </w:rPr>
            </w:pPr>
          </w:p>
          <w:p w14:paraId="1B6E6900" w14:textId="77777777" w:rsidR="00CA6339" w:rsidRPr="00FC5B6F" w:rsidRDefault="00CA6339" w:rsidP="00CA6339">
            <w:pPr>
              <w:pStyle w:val="Listenabsatz1"/>
              <w:spacing w:after="0"/>
              <w:jc w:val="both"/>
              <w:rPr>
                <w:rFonts w:ascii="Arial" w:hAnsi="Arial" w:cs="Arial"/>
                <w:color w:val="000000" w:themeColor="text1"/>
                <w:sz w:val="20"/>
                <w:szCs w:val="20"/>
                <w:lang w:val="de-DE" w:eastAsia="de-DE"/>
              </w:rPr>
            </w:pPr>
          </w:p>
          <w:p w14:paraId="75BED699" w14:textId="77777777" w:rsidR="00CA6339" w:rsidRPr="00FC5B6F" w:rsidRDefault="00CA6339" w:rsidP="00CA6339">
            <w:pPr>
              <w:pStyle w:val="Listenabsatz1"/>
              <w:spacing w:after="0"/>
              <w:jc w:val="both"/>
              <w:rPr>
                <w:rFonts w:ascii="Arial" w:hAnsi="Arial" w:cs="Arial"/>
                <w:color w:val="000000" w:themeColor="text1"/>
                <w:sz w:val="20"/>
                <w:szCs w:val="20"/>
                <w:lang w:val="de-DE" w:eastAsia="de-DE"/>
              </w:rPr>
            </w:pPr>
          </w:p>
          <w:p w14:paraId="353BB53A" w14:textId="77777777" w:rsidR="00CA6339" w:rsidRPr="00FC5B6F" w:rsidRDefault="00CA6339" w:rsidP="00CA6339">
            <w:pPr>
              <w:pStyle w:val="Listenabsatz1"/>
              <w:spacing w:after="0"/>
              <w:jc w:val="both"/>
              <w:rPr>
                <w:rFonts w:ascii="Arial" w:hAnsi="Arial" w:cs="Arial"/>
                <w:color w:val="000000" w:themeColor="text1"/>
                <w:sz w:val="20"/>
                <w:szCs w:val="20"/>
                <w:lang w:val="de-DE" w:eastAsia="de-DE"/>
              </w:rPr>
            </w:pPr>
          </w:p>
          <w:p w14:paraId="4EA43F78" w14:textId="77777777" w:rsidR="00CA6339" w:rsidRPr="00FC5B6F" w:rsidRDefault="00CA6339" w:rsidP="00CA6339">
            <w:pPr>
              <w:pStyle w:val="Tekstpodstawowy"/>
              <w:tabs>
                <w:tab w:val="left" w:pos="460"/>
              </w:tabs>
              <w:rPr>
                <w:rFonts w:ascii="Arial" w:hAnsi="Arial" w:cs="Arial"/>
                <w:color w:val="000000" w:themeColor="text1"/>
                <w:lang w:val="de-DE"/>
              </w:rPr>
            </w:pPr>
          </w:p>
          <w:p w14:paraId="0E23D0CA" w14:textId="77777777" w:rsidR="00CA6339" w:rsidRPr="00FC5B6F" w:rsidRDefault="00CA6339" w:rsidP="00CA6339">
            <w:pPr>
              <w:pStyle w:val="Tekstpodstawowy"/>
              <w:tabs>
                <w:tab w:val="left" w:pos="460"/>
              </w:tabs>
              <w:rPr>
                <w:rFonts w:ascii="Arial" w:hAnsi="Arial" w:cs="Arial"/>
                <w:color w:val="000000" w:themeColor="text1"/>
                <w:lang w:val="de-DE"/>
              </w:rPr>
            </w:pPr>
            <w:r w:rsidRPr="00FC5B6F">
              <w:rPr>
                <w:rFonts w:ascii="Arial" w:hAnsi="Arial" w:cs="Arial"/>
                <w:color w:val="000000" w:themeColor="text1"/>
                <w:lang w:val="de-DE"/>
              </w:rPr>
              <w:t>Alle Unterlagen sind zusätzlich per EMail (</w:t>
            </w:r>
            <w:r>
              <w:fldChar w:fldCharType="begin"/>
            </w:r>
            <w:r w:rsidRPr="00B2700C">
              <w:rPr>
                <w:lang w:val="en-US"/>
                <w:rPrChange w:id="408" w:author="Przemysław Kmita" w:date="2023-11-16T13:58:00Z">
                  <w:rPr/>
                </w:rPrChange>
              </w:rPr>
              <w:instrText>HYPERLINK "mailto:bauplan@kik.de"</w:instrText>
            </w:r>
            <w:r>
              <w:fldChar w:fldCharType="separate"/>
            </w:r>
            <w:r w:rsidRPr="00FC5B6F">
              <w:rPr>
                <w:rStyle w:val="Hipercze"/>
                <w:rFonts w:ascii="Arial" w:hAnsi="Arial" w:cs="Arial"/>
                <w:color w:val="000000" w:themeColor="text1"/>
                <w:u w:val="none"/>
                <w:lang w:val="de-DE"/>
              </w:rPr>
              <w:t>bauplan@kik.de</w:t>
            </w:r>
            <w:r>
              <w:rPr>
                <w:rStyle w:val="Hipercze"/>
                <w:rFonts w:ascii="Arial" w:hAnsi="Arial" w:cs="Arial"/>
                <w:color w:val="000000" w:themeColor="text1"/>
                <w:u w:val="none"/>
                <w:lang w:val="de-DE"/>
              </w:rPr>
              <w:fldChar w:fldCharType="end"/>
            </w:r>
            <w:r w:rsidRPr="00FC5B6F">
              <w:rPr>
                <w:rFonts w:ascii="Arial" w:hAnsi="Arial" w:cs="Arial"/>
                <w:color w:val="000000" w:themeColor="text1"/>
                <w:lang w:val="de-DE"/>
              </w:rPr>
              <w:t>) in Standardformaten (*.doc-Datei, *.xls-Datei, *.dwg-Datei, *.dxf-Datei) zur Verfügung zu stellen.</w:t>
            </w:r>
          </w:p>
          <w:p w14:paraId="0F0D81F8" w14:textId="77777777" w:rsidR="00CA6339" w:rsidRPr="00FC5B6F" w:rsidRDefault="00CA6339" w:rsidP="00CA6339">
            <w:pPr>
              <w:pStyle w:val="Tekstpodstawowy"/>
              <w:tabs>
                <w:tab w:val="left" w:pos="460"/>
              </w:tabs>
              <w:rPr>
                <w:rFonts w:ascii="Arial" w:hAnsi="Arial" w:cs="Arial"/>
                <w:color w:val="000000" w:themeColor="text1"/>
                <w:lang w:val="de-DE"/>
              </w:rPr>
            </w:pPr>
          </w:p>
          <w:p w14:paraId="143FBD7F" w14:textId="77777777" w:rsidR="00CA6339" w:rsidRPr="00FC5B6F" w:rsidRDefault="00CA6339" w:rsidP="00CA6339">
            <w:pPr>
              <w:pStyle w:val="Tekstpodstawowy"/>
              <w:tabs>
                <w:tab w:val="left" w:pos="460"/>
              </w:tabs>
              <w:rPr>
                <w:rFonts w:ascii="Arial" w:hAnsi="Arial" w:cs="Arial"/>
                <w:color w:val="000000" w:themeColor="text1"/>
                <w:lang w:val="de-DE"/>
              </w:rPr>
            </w:pPr>
          </w:p>
        </w:tc>
        <w:tc>
          <w:tcPr>
            <w:tcW w:w="2234" w:type="pct"/>
            <w:gridSpan w:val="2"/>
          </w:tcPr>
          <w:p w14:paraId="6C555FAA" w14:textId="77777777" w:rsidR="00CA6339" w:rsidRPr="00FC5B6F" w:rsidRDefault="00CA6339" w:rsidP="00CA6339">
            <w:pPr>
              <w:pStyle w:val="Tekstpodstawowy"/>
              <w:tabs>
                <w:tab w:val="left" w:pos="460"/>
              </w:tabs>
              <w:rPr>
                <w:rFonts w:ascii="Arial" w:hAnsi="Arial" w:cs="Arial"/>
                <w:color w:val="000000" w:themeColor="text1"/>
              </w:rPr>
            </w:pPr>
            <w:r w:rsidRPr="00FC5B6F">
              <w:rPr>
                <w:rFonts w:ascii="Arial" w:hAnsi="Arial" w:cs="Arial"/>
                <w:color w:val="000000" w:themeColor="text1"/>
              </w:rPr>
              <w:t>Najpóźniej w dniu poinformowania Najemcy</w:t>
            </w:r>
            <w:r w:rsidRPr="00FC5B6F">
              <w:rPr>
                <w:rFonts w:ascii="Arial" w:hAnsi="Arial" w:cs="Arial"/>
                <w:color w:val="000000" w:themeColor="text1"/>
              </w:rPr>
              <w:br/>
              <w:t>o terminie przekazania lokalu, Wynajmujący powinien przekazać Najemcy następujące</w:t>
            </w:r>
            <w:r w:rsidRPr="00FC5B6F">
              <w:rPr>
                <w:color w:val="000000" w:themeColor="text1"/>
              </w:rPr>
              <w:t xml:space="preserve"> </w:t>
            </w:r>
            <w:r w:rsidRPr="00FC5B6F">
              <w:rPr>
                <w:rFonts w:ascii="Arial" w:hAnsi="Arial" w:cs="Arial"/>
                <w:color w:val="000000" w:themeColor="text1"/>
              </w:rPr>
              <w:t>dokumenty projektowe w formacie pliku *.pdf w wersji elektronicznej*:</w:t>
            </w:r>
          </w:p>
          <w:p w14:paraId="2243F53F" w14:textId="77777777" w:rsidR="00CA6339" w:rsidRPr="00FC5B6F" w:rsidRDefault="00CA6339" w:rsidP="00CA6339">
            <w:pPr>
              <w:pStyle w:val="Tekstpodstawowy"/>
              <w:tabs>
                <w:tab w:val="left" w:pos="460"/>
              </w:tabs>
              <w:rPr>
                <w:rFonts w:ascii="Arial" w:hAnsi="Arial" w:cs="Arial"/>
                <w:color w:val="000000" w:themeColor="text1"/>
              </w:rPr>
            </w:pPr>
          </w:p>
          <w:p w14:paraId="2424285D" w14:textId="77777777" w:rsidR="00CA6339" w:rsidRPr="00FC5B6F" w:rsidRDefault="00CA6339" w:rsidP="00CA6339">
            <w:pPr>
              <w:pStyle w:val="Listenabsatz1"/>
              <w:numPr>
                <w:ilvl w:val="0"/>
                <w:numId w:val="7"/>
              </w:numPr>
              <w:tabs>
                <w:tab w:val="clear" w:pos="720"/>
                <w:tab w:val="num" w:pos="270"/>
              </w:tabs>
              <w:spacing w:after="0"/>
              <w:ind w:left="270" w:hanging="270"/>
              <w:jc w:val="both"/>
              <w:rPr>
                <w:rFonts w:ascii="Arial" w:hAnsi="Arial" w:cs="Arial"/>
                <w:color w:val="000000" w:themeColor="text1"/>
                <w:sz w:val="20"/>
                <w:szCs w:val="20"/>
                <w:lang w:eastAsia="de-DE"/>
              </w:rPr>
            </w:pPr>
            <w:r w:rsidRPr="00FC5B6F">
              <w:rPr>
                <w:rFonts w:ascii="Arial" w:hAnsi="Arial" w:cs="Arial"/>
                <w:color w:val="000000" w:themeColor="text1"/>
                <w:sz w:val="20"/>
                <w:szCs w:val="20"/>
                <w:lang w:eastAsia="de-DE"/>
              </w:rPr>
              <w:t>Plan sytuacyjny w skali 1:1000 oraz plan zabudowy</w:t>
            </w:r>
          </w:p>
          <w:p w14:paraId="1A2D2D49" w14:textId="77777777" w:rsidR="00CA6339" w:rsidRPr="00FC5B6F" w:rsidRDefault="00CA6339" w:rsidP="00CA6339">
            <w:pPr>
              <w:pStyle w:val="Listenabsatz1"/>
              <w:numPr>
                <w:ilvl w:val="0"/>
                <w:numId w:val="6"/>
              </w:numPr>
              <w:tabs>
                <w:tab w:val="num" w:pos="270"/>
              </w:tabs>
              <w:spacing w:after="0"/>
              <w:ind w:left="270" w:hanging="270"/>
              <w:jc w:val="both"/>
              <w:rPr>
                <w:rFonts w:ascii="Arial" w:hAnsi="Arial" w:cs="Arial"/>
                <w:color w:val="000000" w:themeColor="text1"/>
                <w:sz w:val="20"/>
                <w:szCs w:val="20"/>
                <w:lang w:eastAsia="de-DE"/>
              </w:rPr>
            </w:pPr>
            <w:r w:rsidRPr="00FC5B6F">
              <w:rPr>
                <w:rFonts w:ascii="Arial" w:hAnsi="Arial" w:cs="Arial"/>
                <w:color w:val="000000" w:themeColor="text1"/>
                <w:sz w:val="20"/>
                <w:szCs w:val="20"/>
                <w:lang w:eastAsia="de-DE"/>
              </w:rPr>
              <w:t>Projekt zagospodarowania terenu</w:t>
            </w:r>
            <w:r w:rsidRPr="00FC5B6F">
              <w:rPr>
                <w:rFonts w:ascii="Arial" w:hAnsi="Arial" w:cs="Arial"/>
                <w:color w:val="000000" w:themeColor="text1"/>
                <w:sz w:val="20"/>
                <w:szCs w:val="20"/>
                <w:lang w:eastAsia="de-DE"/>
              </w:rPr>
              <w:br/>
              <w:t>z podaniem wysokości, usytuowaniem parkingu i nasadzeniami zieleni w skali 1:200</w:t>
            </w:r>
          </w:p>
          <w:p w14:paraId="522F1785" w14:textId="77777777" w:rsidR="00CA6339" w:rsidRPr="00FC5B6F" w:rsidRDefault="00CA6339" w:rsidP="00CA6339">
            <w:pPr>
              <w:pStyle w:val="Listenabsatz1"/>
              <w:numPr>
                <w:ilvl w:val="0"/>
                <w:numId w:val="6"/>
              </w:numPr>
              <w:tabs>
                <w:tab w:val="num" w:pos="270"/>
              </w:tabs>
              <w:spacing w:after="0"/>
              <w:ind w:left="270" w:hanging="270"/>
              <w:jc w:val="both"/>
              <w:rPr>
                <w:rFonts w:ascii="Arial" w:hAnsi="Arial" w:cs="Arial"/>
                <w:color w:val="000000" w:themeColor="text1"/>
                <w:sz w:val="20"/>
                <w:szCs w:val="20"/>
                <w:lang w:eastAsia="de-DE"/>
              </w:rPr>
            </w:pPr>
            <w:r w:rsidRPr="00FC5B6F">
              <w:rPr>
                <w:rFonts w:ascii="Arial" w:hAnsi="Arial" w:cs="Arial"/>
                <w:color w:val="000000" w:themeColor="text1"/>
                <w:sz w:val="20"/>
                <w:szCs w:val="20"/>
                <w:lang w:eastAsia="de-DE"/>
              </w:rPr>
              <w:t>Rzuty poziome w skali 1:100</w:t>
            </w:r>
          </w:p>
          <w:p w14:paraId="73A62686" w14:textId="77777777" w:rsidR="00CA6339" w:rsidRPr="00FC5B6F" w:rsidRDefault="00CA6339" w:rsidP="00CA6339">
            <w:pPr>
              <w:pStyle w:val="Listenabsatz1"/>
              <w:numPr>
                <w:ilvl w:val="0"/>
                <w:numId w:val="6"/>
              </w:numPr>
              <w:tabs>
                <w:tab w:val="num" w:pos="270"/>
              </w:tabs>
              <w:spacing w:after="0"/>
              <w:ind w:left="270" w:hanging="270"/>
              <w:jc w:val="both"/>
              <w:rPr>
                <w:rFonts w:ascii="Arial" w:hAnsi="Arial" w:cs="Arial"/>
                <w:color w:val="000000" w:themeColor="text1"/>
                <w:sz w:val="20"/>
                <w:szCs w:val="20"/>
                <w:lang w:eastAsia="de-DE"/>
              </w:rPr>
            </w:pPr>
            <w:r w:rsidRPr="00FC5B6F">
              <w:rPr>
                <w:rFonts w:ascii="Arial" w:hAnsi="Arial" w:cs="Arial"/>
                <w:color w:val="000000" w:themeColor="text1"/>
                <w:sz w:val="20"/>
                <w:szCs w:val="20"/>
                <w:lang w:eastAsia="de-DE"/>
              </w:rPr>
              <w:t>Projekty - widoki elewacji (fasady) w skali 1:100 z zaznaczeniem miejsc oraz wielkości powierzchni reklamowych przeznaczonych dla Najemcy</w:t>
            </w:r>
          </w:p>
          <w:p w14:paraId="4820E162" w14:textId="77777777" w:rsidR="00CA6339" w:rsidRPr="00FC5B6F" w:rsidRDefault="00CA6339" w:rsidP="00CA6339">
            <w:pPr>
              <w:pStyle w:val="Listenabsatz1"/>
              <w:numPr>
                <w:ilvl w:val="0"/>
                <w:numId w:val="6"/>
              </w:numPr>
              <w:tabs>
                <w:tab w:val="num" w:pos="270"/>
              </w:tabs>
              <w:spacing w:after="0"/>
              <w:ind w:left="270" w:hanging="270"/>
              <w:jc w:val="both"/>
              <w:rPr>
                <w:rFonts w:ascii="Arial" w:hAnsi="Arial" w:cs="Arial"/>
                <w:color w:val="000000" w:themeColor="text1"/>
                <w:sz w:val="20"/>
                <w:szCs w:val="20"/>
                <w:lang w:eastAsia="de-DE"/>
              </w:rPr>
            </w:pPr>
            <w:r w:rsidRPr="00FC5B6F">
              <w:rPr>
                <w:rFonts w:ascii="Arial" w:hAnsi="Arial" w:cs="Arial"/>
                <w:color w:val="000000" w:themeColor="text1"/>
                <w:sz w:val="20"/>
                <w:szCs w:val="20"/>
                <w:lang w:eastAsia="de-DE"/>
              </w:rPr>
              <w:t>Rysunki przekrojowe w skali 1:100</w:t>
            </w:r>
          </w:p>
          <w:p w14:paraId="30734C70" w14:textId="77777777" w:rsidR="00CA6339" w:rsidRPr="00FC5B6F" w:rsidRDefault="00CA6339" w:rsidP="00CA6339">
            <w:pPr>
              <w:pStyle w:val="Listenabsatz1"/>
              <w:numPr>
                <w:ilvl w:val="0"/>
                <w:numId w:val="6"/>
              </w:numPr>
              <w:tabs>
                <w:tab w:val="num" w:pos="270"/>
              </w:tabs>
              <w:spacing w:after="0"/>
              <w:ind w:left="270" w:hanging="270"/>
              <w:jc w:val="both"/>
              <w:rPr>
                <w:rFonts w:ascii="Arial" w:hAnsi="Arial" w:cs="Arial"/>
                <w:color w:val="000000" w:themeColor="text1"/>
                <w:sz w:val="20"/>
                <w:szCs w:val="20"/>
                <w:lang w:eastAsia="de-DE"/>
              </w:rPr>
            </w:pPr>
            <w:r w:rsidRPr="00FC5B6F">
              <w:rPr>
                <w:rFonts w:ascii="Arial" w:hAnsi="Arial" w:cs="Arial"/>
                <w:color w:val="000000" w:themeColor="text1"/>
                <w:sz w:val="20"/>
                <w:szCs w:val="20"/>
                <w:lang w:eastAsia="de-DE"/>
              </w:rPr>
              <w:t>Dokumentacja CAD na nośnikach danych zawierająca pliki w formacie DWG (AutoCAD), wszystkie projekty do wniosku o pozwolenie na budowę, plany sytuacyjne oraz projekty wykonawcze architektów</w:t>
            </w:r>
            <w:r w:rsidRPr="00FC5B6F">
              <w:rPr>
                <w:rFonts w:ascii="Arial" w:hAnsi="Arial" w:cs="Arial"/>
                <w:color w:val="000000" w:themeColor="text1"/>
                <w:sz w:val="20"/>
                <w:szCs w:val="20"/>
                <w:lang w:eastAsia="de-DE"/>
              </w:rPr>
              <w:br/>
              <w:t>i inżynierów specjalistów</w:t>
            </w:r>
          </w:p>
          <w:p w14:paraId="52482460" w14:textId="77777777" w:rsidR="00CA6339" w:rsidRPr="00FC5B6F" w:rsidRDefault="00CA6339" w:rsidP="00CA6339">
            <w:pPr>
              <w:pStyle w:val="Listenabsatz1"/>
              <w:numPr>
                <w:ilvl w:val="0"/>
                <w:numId w:val="6"/>
              </w:numPr>
              <w:tabs>
                <w:tab w:val="num" w:pos="270"/>
              </w:tabs>
              <w:spacing w:after="0"/>
              <w:ind w:left="270" w:hanging="270"/>
              <w:jc w:val="both"/>
              <w:rPr>
                <w:rFonts w:ascii="Arial" w:hAnsi="Arial" w:cs="Arial"/>
                <w:color w:val="000000" w:themeColor="text1"/>
                <w:sz w:val="20"/>
                <w:szCs w:val="20"/>
                <w:lang w:eastAsia="de-DE"/>
              </w:rPr>
            </w:pPr>
            <w:r w:rsidRPr="00FC5B6F">
              <w:rPr>
                <w:rFonts w:ascii="Arial" w:hAnsi="Arial" w:cs="Arial"/>
                <w:color w:val="000000" w:themeColor="text1"/>
                <w:sz w:val="20"/>
                <w:szCs w:val="20"/>
                <w:lang w:eastAsia="de-DE"/>
              </w:rPr>
              <w:t>Harmonogram budowy</w:t>
            </w:r>
          </w:p>
          <w:p w14:paraId="34A85FDA" w14:textId="77777777" w:rsidR="00CA6339" w:rsidRPr="00FC5B6F" w:rsidRDefault="00CA6339" w:rsidP="00CA6339">
            <w:pPr>
              <w:pStyle w:val="Listenabsatz1"/>
              <w:numPr>
                <w:ilvl w:val="0"/>
                <w:numId w:val="6"/>
              </w:numPr>
              <w:tabs>
                <w:tab w:val="num" w:pos="270"/>
              </w:tabs>
              <w:spacing w:after="0"/>
              <w:ind w:left="270" w:hanging="270"/>
              <w:jc w:val="both"/>
              <w:rPr>
                <w:rFonts w:ascii="Arial" w:hAnsi="Arial" w:cs="Arial"/>
                <w:color w:val="000000" w:themeColor="text1"/>
                <w:sz w:val="20"/>
                <w:szCs w:val="20"/>
                <w:lang w:eastAsia="de-DE"/>
              </w:rPr>
            </w:pPr>
            <w:r w:rsidRPr="00FC5B6F">
              <w:rPr>
                <w:rFonts w:ascii="Arial" w:hAnsi="Arial" w:cs="Arial"/>
                <w:color w:val="000000" w:themeColor="text1"/>
                <w:sz w:val="20"/>
                <w:szCs w:val="20"/>
                <w:lang w:eastAsia="de-DE"/>
              </w:rPr>
              <w:t>Oświadczenie o braku zastrzeżeń wobec działki budowlanej w zakresie występowania zastarzałych skażeń.</w:t>
            </w:r>
          </w:p>
          <w:p w14:paraId="3A71F407" w14:textId="77777777" w:rsidR="00CA6339" w:rsidRPr="00FC5B6F" w:rsidRDefault="00CA6339" w:rsidP="00CA6339">
            <w:pPr>
              <w:pStyle w:val="Listenabsatz1"/>
              <w:spacing w:after="0"/>
              <w:ind w:left="270"/>
              <w:jc w:val="both"/>
              <w:rPr>
                <w:rFonts w:ascii="Arial" w:hAnsi="Arial" w:cs="Arial"/>
                <w:color w:val="000000" w:themeColor="text1"/>
                <w:sz w:val="20"/>
                <w:szCs w:val="20"/>
                <w:lang w:eastAsia="de-DE"/>
              </w:rPr>
            </w:pPr>
          </w:p>
          <w:p w14:paraId="40AB9579" w14:textId="77777777" w:rsidR="00CA6339" w:rsidRPr="00FC5B6F" w:rsidRDefault="00CA6339" w:rsidP="00CA6339">
            <w:pPr>
              <w:pStyle w:val="Tekstpodstawowy"/>
              <w:tabs>
                <w:tab w:val="left" w:pos="460"/>
              </w:tabs>
              <w:rPr>
                <w:rFonts w:ascii="Arial" w:hAnsi="Arial" w:cs="Arial"/>
                <w:color w:val="000000" w:themeColor="text1"/>
              </w:rPr>
            </w:pPr>
            <w:r w:rsidRPr="00FC5B6F">
              <w:rPr>
                <w:rFonts w:ascii="Arial" w:hAnsi="Arial" w:cs="Arial"/>
                <w:color w:val="000000" w:themeColor="text1"/>
              </w:rPr>
              <w:t>Wymienione dokumenty należy dodatkowo przesłać pocztą elektroniczną na adres (</w:t>
            </w:r>
            <w:hyperlink r:id="rId13" w:history="1">
              <w:r w:rsidRPr="00FC5B6F">
                <w:rPr>
                  <w:rStyle w:val="Hipercze"/>
                  <w:rFonts w:ascii="Arial" w:hAnsi="Arial" w:cs="Arial"/>
                  <w:color w:val="000000" w:themeColor="text1"/>
                  <w:u w:val="none"/>
                </w:rPr>
                <w:t>bauplan@kik.de</w:t>
              </w:r>
            </w:hyperlink>
            <w:r w:rsidRPr="00FC5B6F">
              <w:rPr>
                <w:rFonts w:ascii="Arial" w:hAnsi="Arial" w:cs="Arial"/>
                <w:color w:val="000000" w:themeColor="text1"/>
              </w:rPr>
              <w:t>) w standardowych formatach (*.doc, *.xls, *.dwg, *.dxf).</w:t>
            </w:r>
          </w:p>
          <w:p w14:paraId="11921023" w14:textId="77777777" w:rsidR="00CA6339" w:rsidRPr="00FC5B6F" w:rsidRDefault="00CA6339" w:rsidP="00CA6339">
            <w:pPr>
              <w:pStyle w:val="Tekstpodstawowy"/>
              <w:tabs>
                <w:tab w:val="left" w:pos="460"/>
              </w:tabs>
              <w:rPr>
                <w:rFonts w:ascii="Arial" w:hAnsi="Arial" w:cs="Arial"/>
                <w:color w:val="000000" w:themeColor="text1"/>
              </w:rPr>
            </w:pPr>
          </w:p>
        </w:tc>
      </w:tr>
    </w:tbl>
    <w:p w14:paraId="2C87DD86" w14:textId="77777777" w:rsidR="00533E97" w:rsidRPr="00FC5B6F" w:rsidRDefault="00533E97" w:rsidP="00EE2E9E">
      <w:pPr>
        <w:jc w:val="both"/>
        <w:rPr>
          <w:color w:val="000000" w:themeColor="text1"/>
        </w:rPr>
      </w:pPr>
    </w:p>
    <w:p w14:paraId="734A3950" w14:textId="3602474B" w:rsidR="00B54F30" w:rsidRPr="00FC5B6F" w:rsidDel="001037FE" w:rsidRDefault="00533E97">
      <w:pPr>
        <w:spacing w:line="276" w:lineRule="auto"/>
        <w:jc w:val="center"/>
        <w:rPr>
          <w:del w:id="409" w:author="Kudlek, Lukasz" w:date="2023-11-17T10:57:00Z"/>
          <w:rFonts w:ascii="Arial" w:hAnsi="Arial" w:cs="Arial"/>
          <w:b/>
          <w:color w:val="000000" w:themeColor="text1"/>
          <w:sz w:val="36"/>
          <w:u w:val="single"/>
        </w:rPr>
      </w:pPr>
      <w:r w:rsidRPr="00FC5B6F">
        <w:rPr>
          <w:color w:val="000000" w:themeColor="text1"/>
        </w:rPr>
        <w:br w:type="page"/>
      </w:r>
      <w:r w:rsidR="00FA1956" w:rsidRPr="00FC5B6F">
        <w:rPr>
          <w:rFonts w:ascii="Arial" w:hAnsi="Arial" w:cs="Arial"/>
          <w:b/>
          <w:noProof/>
          <w:color w:val="000000" w:themeColor="text1"/>
          <w:sz w:val="36"/>
          <w:u w:val="single"/>
          <w:lang w:eastAsia="pl-PL"/>
        </w:rPr>
        <w:lastRenderedPageBreak/>
        <w:drawing>
          <wp:anchor distT="0" distB="0" distL="114300" distR="114300" simplePos="0" relativeHeight="251662336" behindDoc="1" locked="0" layoutInCell="1" allowOverlap="1" wp14:anchorId="28F4D499" wp14:editId="538CC0C8">
            <wp:simplePos x="0" y="0"/>
            <wp:positionH relativeFrom="column">
              <wp:posOffset>5132070</wp:posOffset>
            </wp:positionH>
            <wp:positionV relativeFrom="paragraph">
              <wp:posOffset>39370</wp:posOffset>
            </wp:positionV>
            <wp:extent cx="972820" cy="963295"/>
            <wp:effectExtent l="0" t="0" r="0" b="8255"/>
            <wp:wrapNone/>
            <wp:docPr id="17"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20" cy="963295"/>
                    </a:xfrm>
                    <a:prstGeom prst="rect">
                      <a:avLst/>
                    </a:prstGeom>
                    <a:noFill/>
                  </pic:spPr>
                </pic:pic>
              </a:graphicData>
            </a:graphic>
          </wp:anchor>
        </w:drawing>
      </w:r>
      <w:ins w:id="410" w:author="Kudlek, Lukasz" w:date="2023-11-17T10:57:00Z">
        <w:r w:rsidR="001037FE" w:rsidRPr="00FC5B6F" w:rsidDel="001037FE">
          <w:rPr>
            <w:rFonts w:ascii="Arial" w:hAnsi="Arial" w:cs="Arial"/>
            <w:b/>
            <w:color w:val="000000" w:themeColor="text1"/>
            <w:sz w:val="36"/>
            <w:u w:val="single"/>
          </w:rPr>
          <w:t xml:space="preserve"> </w:t>
        </w:r>
      </w:ins>
      <w:del w:id="411" w:author="Kudlek, Lukasz" w:date="2023-11-17T10:57:00Z">
        <w:r w:rsidRPr="00FC5B6F" w:rsidDel="001037FE">
          <w:rPr>
            <w:rFonts w:ascii="Arial" w:hAnsi="Arial" w:cs="Arial"/>
            <w:b/>
            <w:color w:val="000000" w:themeColor="text1"/>
            <w:sz w:val="36"/>
            <w:u w:val="single"/>
          </w:rPr>
          <w:delText>Anlage 1 zur Baubeschreibung</w:delText>
        </w:r>
      </w:del>
    </w:p>
    <w:p w14:paraId="0185B7E3" w14:textId="6AE2E60C" w:rsidR="00533E97" w:rsidRPr="00FC5B6F" w:rsidDel="001037FE" w:rsidRDefault="00533E97">
      <w:pPr>
        <w:spacing w:line="276" w:lineRule="auto"/>
        <w:jc w:val="center"/>
        <w:rPr>
          <w:del w:id="412" w:author="Kudlek, Lukasz" w:date="2023-11-17T10:57:00Z"/>
          <w:color w:val="000000" w:themeColor="text1"/>
        </w:rPr>
      </w:pPr>
      <w:del w:id="413" w:author="Kudlek, Lukasz" w:date="2023-11-17T10:57:00Z">
        <w:r w:rsidRPr="00FC5B6F" w:rsidDel="001037FE">
          <w:rPr>
            <w:rFonts w:ascii="Arial" w:hAnsi="Arial" w:cs="Arial"/>
            <w:i/>
            <w:color w:val="000000" w:themeColor="text1"/>
            <w:sz w:val="18"/>
            <w:szCs w:val="18"/>
          </w:rPr>
          <w:delText>Załącznik 1 do opisu obiektu i elementów wykończenia</w:delText>
        </w:r>
      </w:del>
    </w:p>
    <w:p w14:paraId="01EC42D4" w14:textId="1DA043A3" w:rsidR="00533E97" w:rsidRPr="00445892" w:rsidDel="001037FE" w:rsidRDefault="00533E97">
      <w:pPr>
        <w:spacing w:line="276" w:lineRule="auto"/>
        <w:jc w:val="center"/>
        <w:rPr>
          <w:del w:id="414" w:author="Kudlek, Lukasz" w:date="2023-11-17T10:57:00Z"/>
          <w:rFonts w:ascii="Arial" w:hAnsi="Arial" w:cs="Arial"/>
          <w:color w:val="000000" w:themeColor="text1"/>
          <w:rPrChange w:id="415" w:author="Kudlek, Lukasz" w:date="2023-11-23T09:43:00Z">
            <w:rPr>
              <w:del w:id="416" w:author="Kudlek, Lukasz" w:date="2023-11-17T10:57:00Z"/>
              <w:rFonts w:ascii="Arial" w:hAnsi="Arial" w:cs="Arial"/>
              <w:color w:val="000000" w:themeColor="text1"/>
              <w:lang w:val="de-DE"/>
            </w:rPr>
          </w:rPrChange>
        </w:rPr>
        <w:pPrChange w:id="417" w:author="Kudlek, Lukasz" w:date="2023-11-17T10:57:00Z">
          <w:pPr>
            <w:pStyle w:val="Nagwek2"/>
            <w:jc w:val="center"/>
          </w:pPr>
        </w:pPrChange>
      </w:pPr>
      <w:del w:id="418" w:author="Kudlek, Lukasz" w:date="2023-11-17T10:57:00Z">
        <w:r w:rsidRPr="00445892" w:rsidDel="001037FE">
          <w:rPr>
            <w:rFonts w:ascii="Arial" w:hAnsi="Arial" w:cs="Arial"/>
            <w:bCs/>
            <w:color w:val="000000" w:themeColor="text1"/>
            <w:rPrChange w:id="419" w:author="Kudlek, Lukasz" w:date="2023-11-23T09:43:00Z">
              <w:rPr>
                <w:rFonts w:ascii="Arial" w:hAnsi="Arial" w:cs="Arial"/>
                <w:color w:val="000000" w:themeColor="text1"/>
                <w:lang w:val="de-DE"/>
              </w:rPr>
            </w:rPrChange>
          </w:rPr>
          <w:delText>Bestellformular</w:delText>
        </w:r>
      </w:del>
    </w:p>
    <w:p w14:paraId="5FCC7DCE" w14:textId="12CE0C43" w:rsidR="00533E97" w:rsidRPr="00445892" w:rsidDel="001037FE" w:rsidRDefault="00533E97">
      <w:pPr>
        <w:spacing w:line="276" w:lineRule="auto"/>
        <w:jc w:val="center"/>
        <w:rPr>
          <w:del w:id="420" w:author="Kudlek, Lukasz" w:date="2023-11-17T10:57:00Z"/>
          <w:rFonts w:ascii="Arial" w:hAnsi="Arial" w:cs="Arial"/>
          <w:i/>
          <w:color w:val="000000" w:themeColor="text1"/>
          <w:sz w:val="18"/>
          <w:szCs w:val="18"/>
          <w:rPrChange w:id="421" w:author="Kudlek, Lukasz" w:date="2023-11-23T09:43:00Z">
            <w:rPr>
              <w:del w:id="422" w:author="Kudlek, Lukasz" w:date="2023-11-17T10:57:00Z"/>
              <w:rFonts w:ascii="Arial" w:hAnsi="Arial" w:cs="Arial"/>
              <w:i/>
              <w:color w:val="000000" w:themeColor="text1"/>
              <w:sz w:val="18"/>
              <w:szCs w:val="18"/>
              <w:lang w:val="de-DE"/>
            </w:rPr>
          </w:rPrChange>
        </w:rPr>
        <w:pPrChange w:id="423" w:author="Kudlek, Lukasz" w:date="2023-11-17T10:57:00Z">
          <w:pPr>
            <w:jc w:val="center"/>
          </w:pPr>
        </w:pPrChange>
      </w:pPr>
      <w:del w:id="424" w:author="Kudlek, Lukasz" w:date="2023-11-17T10:57:00Z">
        <w:r w:rsidRPr="00445892" w:rsidDel="001037FE">
          <w:rPr>
            <w:rFonts w:ascii="Arial" w:hAnsi="Arial" w:cs="Arial"/>
            <w:i/>
            <w:color w:val="000000" w:themeColor="text1"/>
            <w:sz w:val="18"/>
            <w:szCs w:val="18"/>
            <w:rPrChange w:id="425" w:author="Kudlek, Lukasz" w:date="2023-11-23T09:43:00Z">
              <w:rPr>
                <w:rFonts w:ascii="Arial" w:hAnsi="Arial" w:cs="Arial"/>
                <w:i/>
                <w:color w:val="000000" w:themeColor="text1"/>
                <w:sz w:val="18"/>
                <w:szCs w:val="18"/>
                <w:lang w:val="de-DE"/>
              </w:rPr>
            </w:rPrChange>
          </w:rPr>
          <w:delText>Formularz</w:delText>
        </w:r>
        <w:r w:rsidR="0054533A" w:rsidRPr="00445892" w:rsidDel="001037FE">
          <w:rPr>
            <w:rFonts w:ascii="Arial" w:hAnsi="Arial" w:cs="Arial"/>
            <w:i/>
            <w:color w:val="000000" w:themeColor="text1"/>
            <w:sz w:val="18"/>
            <w:szCs w:val="18"/>
            <w:rPrChange w:id="426" w:author="Kudlek, Lukasz" w:date="2023-11-23T09:43:00Z">
              <w:rPr>
                <w:rFonts w:ascii="Arial" w:hAnsi="Arial" w:cs="Arial"/>
                <w:i/>
                <w:color w:val="000000" w:themeColor="text1"/>
                <w:sz w:val="18"/>
                <w:szCs w:val="18"/>
                <w:lang w:val="de-DE"/>
              </w:rPr>
            </w:rPrChange>
          </w:rPr>
          <w:delText xml:space="preserve"> </w:delText>
        </w:r>
        <w:r w:rsidRPr="00445892" w:rsidDel="001037FE">
          <w:rPr>
            <w:rFonts w:ascii="Arial" w:hAnsi="Arial" w:cs="Arial"/>
            <w:i/>
            <w:color w:val="000000" w:themeColor="text1"/>
            <w:sz w:val="18"/>
            <w:szCs w:val="18"/>
            <w:rPrChange w:id="427" w:author="Kudlek, Lukasz" w:date="2023-11-23T09:43:00Z">
              <w:rPr>
                <w:rFonts w:ascii="Arial" w:hAnsi="Arial" w:cs="Arial"/>
                <w:i/>
                <w:color w:val="000000" w:themeColor="text1"/>
                <w:sz w:val="18"/>
                <w:szCs w:val="18"/>
                <w:lang w:val="de-DE"/>
              </w:rPr>
            </w:rPrChange>
          </w:rPr>
          <w:delText>zamówienia</w:delText>
        </w:r>
      </w:del>
    </w:p>
    <w:p w14:paraId="4303356B" w14:textId="05B90F8E" w:rsidR="00533E97" w:rsidRPr="00445892" w:rsidDel="001037FE" w:rsidRDefault="00533E97">
      <w:pPr>
        <w:spacing w:line="276" w:lineRule="auto"/>
        <w:jc w:val="center"/>
        <w:rPr>
          <w:del w:id="428" w:author="Kudlek, Lukasz" w:date="2023-11-17T10:57:00Z"/>
          <w:rFonts w:ascii="Arial" w:hAnsi="Arial" w:cs="Arial"/>
          <w:color w:val="000000" w:themeColor="text1"/>
          <w:sz w:val="16"/>
          <w:rPrChange w:id="429" w:author="Kudlek, Lukasz" w:date="2023-11-23T09:43:00Z">
            <w:rPr>
              <w:del w:id="430" w:author="Kudlek, Lukasz" w:date="2023-11-17T10:57:00Z"/>
              <w:rFonts w:ascii="Arial" w:hAnsi="Arial" w:cs="Arial"/>
              <w:color w:val="000000" w:themeColor="text1"/>
              <w:sz w:val="16"/>
              <w:lang w:val="de-DE"/>
            </w:rPr>
          </w:rPrChange>
        </w:rPr>
        <w:pPrChange w:id="431" w:author="Kudlek, Lukasz" w:date="2023-11-17T10:57:00Z">
          <w:pPr/>
        </w:pPrChange>
      </w:pPr>
    </w:p>
    <w:p w14:paraId="6D251279" w14:textId="507973F3" w:rsidR="00533E97" w:rsidRPr="00445892" w:rsidDel="001037FE" w:rsidRDefault="00533E97">
      <w:pPr>
        <w:spacing w:line="276" w:lineRule="auto"/>
        <w:jc w:val="center"/>
        <w:rPr>
          <w:del w:id="432" w:author="Kudlek, Lukasz" w:date="2023-11-17T10:57:00Z"/>
          <w:rFonts w:ascii="Arial" w:hAnsi="Arial" w:cs="Arial"/>
          <w:color w:val="000000" w:themeColor="text1"/>
          <w:rPrChange w:id="433" w:author="Kudlek, Lukasz" w:date="2023-11-23T09:43:00Z">
            <w:rPr>
              <w:del w:id="434" w:author="Kudlek, Lukasz" w:date="2023-11-17T10:57:00Z"/>
              <w:rFonts w:ascii="Arial" w:hAnsi="Arial" w:cs="Arial"/>
              <w:color w:val="000000" w:themeColor="text1"/>
              <w:lang w:val="de-DE"/>
            </w:rPr>
          </w:rPrChange>
        </w:rPr>
        <w:pPrChange w:id="435" w:author="Kudlek, Lukasz" w:date="2023-11-17T10:57:00Z">
          <w:pPr>
            <w:pStyle w:val="Nagwekwiadomoci"/>
            <w:pBdr>
              <w:top w:val="none" w:sz="0" w:space="0" w:color="auto"/>
              <w:left w:val="none" w:sz="0" w:space="0" w:color="auto"/>
              <w:bottom w:val="none" w:sz="0" w:space="0" w:color="auto"/>
              <w:right w:val="none" w:sz="0" w:space="0" w:color="auto"/>
            </w:pBdr>
            <w:shd w:val="clear" w:color="auto" w:fill="auto"/>
          </w:pPr>
        </w:pPrChange>
      </w:pPr>
      <w:del w:id="436" w:author="Kudlek, Lukasz" w:date="2023-11-17T10:57:00Z">
        <w:r w:rsidRPr="00445892" w:rsidDel="001037FE">
          <w:rPr>
            <w:rFonts w:ascii="Arial" w:hAnsi="Arial" w:cs="Arial"/>
            <w:color w:val="000000" w:themeColor="text1"/>
            <w:rPrChange w:id="437" w:author="Kudlek, Lukasz" w:date="2023-11-23T09:43:00Z">
              <w:rPr>
                <w:rFonts w:ascii="Arial" w:hAnsi="Arial" w:cs="Arial"/>
                <w:color w:val="000000" w:themeColor="text1"/>
                <w:lang w:val="de-DE"/>
              </w:rPr>
            </w:rPrChange>
          </w:rPr>
          <w:delText>An:</w:delText>
        </w:r>
        <w:r w:rsidRPr="00445892" w:rsidDel="001037FE">
          <w:rPr>
            <w:rFonts w:ascii="Arial" w:hAnsi="Arial" w:cs="Arial"/>
            <w:color w:val="000000" w:themeColor="text1"/>
            <w:rPrChange w:id="438"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439"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440" w:author="Kudlek, Lukasz" w:date="2023-11-23T09:43:00Z">
              <w:rPr>
                <w:rFonts w:ascii="Arial" w:hAnsi="Arial" w:cs="Arial"/>
                <w:color w:val="000000" w:themeColor="text1"/>
                <w:lang w:val="de-DE"/>
              </w:rPr>
            </w:rPrChange>
          </w:rPr>
          <w:tab/>
          <w:delText>Lienhard Werbung GmbH</w:delText>
        </w:r>
      </w:del>
    </w:p>
    <w:p w14:paraId="4242AC89" w14:textId="7702894F" w:rsidR="00533E97" w:rsidRPr="00445892" w:rsidDel="001037FE" w:rsidRDefault="006D7AC8">
      <w:pPr>
        <w:spacing w:line="276" w:lineRule="auto"/>
        <w:jc w:val="center"/>
        <w:rPr>
          <w:del w:id="441" w:author="Kudlek, Lukasz" w:date="2023-11-17T10:57:00Z"/>
          <w:rFonts w:ascii="Arial" w:hAnsi="Arial" w:cs="Arial"/>
          <w:color w:val="000000" w:themeColor="text1"/>
          <w:rPrChange w:id="442" w:author="Kudlek, Lukasz" w:date="2023-11-23T09:43:00Z">
            <w:rPr>
              <w:del w:id="443" w:author="Kudlek, Lukasz" w:date="2023-11-17T10:57:00Z"/>
              <w:rFonts w:ascii="Arial" w:hAnsi="Arial" w:cs="Arial"/>
              <w:color w:val="000000" w:themeColor="text1"/>
              <w:lang w:val="de-DE"/>
            </w:rPr>
          </w:rPrChange>
        </w:rPr>
        <w:pPrChange w:id="444" w:author="Kudlek, Lukasz" w:date="2023-11-17T10:57:00Z">
          <w:pPr>
            <w:pStyle w:val="Nagwekwiadomoci"/>
            <w:pBdr>
              <w:top w:val="none" w:sz="0" w:space="0" w:color="auto"/>
              <w:left w:val="none" w:sz="0" w:space="0" w:color="auto"/>
              <w:bottom w:val="none" w:sz="0" w:space="0" w:color="auto"/>
              <w:right w:val="none" w:sz="0" w:space="0" w:color="auto"/>
            </w:pBdr>
            <w:shd w:val="clear" w:color="auto" w:fill="auto"/>
          </w:pPr>
        </w:pPrChange>
      </w:pPr>
      <w:del w:id="445" w:author="Kudlek, Lukasz" w:date="2023-11-17T10:57:00Z">
        <w:r w:rsidRPr="00445892" w:rsidDel="001037FE">
          <w:rPr>
            <w:rFonts w:ascii="Arial" w:hAnsi="Arial" w:cs="Arial"/>
            <w:i/>
            <w:color w:val="000000" w:themeColor="text1"/>
            <w:sz w:val="18"/>
            <w:rPrChange w:id="446" w:author="Kudlek, Lukasz" w:date="2023-11-23T09:43:00Z">
              <w:rPr>
                <w:rFonts w:ascii="Arial" w:hAnsi="Arial" w:cs="Arial"/>
                <w:i/>
                <w:color w:val="000000" w:themeColor="text1"/>
                <w:sz w:val="18"/>
                <w:lang w:val="de-DE"/>
              </w:rPr>
            </w:rPrChange>
          </w:rPr>
          <w:delText>Do</w:delText>
        </w:r>
        <w:r w:rsidRPr="00445892" w:rsidDel="001037FE">
          <w:rPr>
            <w:rFonts w:ascii="Arial" w:hAnsi="Arial" w:cs="Arial"/>
            <w:color w:val="000000" w:themeColor="text1"/>
            <w:rPrChange w:id="447" w:author="Kudlek, Lukasz" w:date="2023-11-23T09:43:00Z">
              <w:rPr>
                <w:rFonts w:ascii="Arial" w:hAnsi="Arial" w:cs="Arial"/>
                <w:color w:val="000000" w:themeColor="text1"/>
                <w:lang w:val="de-DE"/>
              </w:rPr>
            </w:rPrChange>
          </w:rPr>
          <w:delText>:</w:delText>
        </w:r>
        <w:r w:rsidRPr="00445892" w:rsidDel="001037FE">
          <w:rPr>
            <w:rFonts w:ascii="Arial" w:hAnsi="Arial" w:cs="Arial"/>
            <w:color w:val="000000" w:themeColor="text1"/>
            <w:rPrChange w:id="448"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449"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450" w:author="Kudlek, Lukasz" w:date="2023-11-23T09:43:00Z">
              <w:rPr>
                <w:rFonts w:ascii="Arial" w:hAnsi="Arial" w:cs="Arial"/>
                <w:color w:val="000000" w:themeColor="text1"/>
                <w:lang w:val="de-DE"/>
              </w:rPr>
            </w:rPrChange>
          </w:rPr>
          <w:tab/>
          <w:delText>Im Rowenhardt 26</w:delText>
        </w:r>
      </w:del>
    </w:p>
    <w:p w14:paraId="12E1D1EC" w14:textId="27362008" w:rsidR="00533E97" w:rsidRPr="00445892" w:rsidDel="001037FE" w:rsidRDefault="006D7AC8">
      <w:pPr>
        <w:spacing w:line="276" w:lineRule="auto"/>
        <w:jc w:val="center"/>
        <w:rPr>
          <w:del w:id="451" w:author="Kudlek, Lukasz" w:date="2023-11-17T10:57:00Z"/>
          <w:rFonts w:ascii="Arial" w:hAnsi="Arial" w:cs="Arial"/>
          <w:color w:val="000000" w:themeColor="text1"/>
          <w:rPrChange w:id="452" w:author="Kudlek, Lukasz" w:date="2023-11-23T09:43:00Z">
            <w:rPr>
              <w:del w:id="453" w:author="Kudlek, Lukasz" w:date="2023-11-17T10:57:00Z"/>
              <w:rFonts w:ascii="Arial" w:hAnsi="Arial" w:cs="Arial"/>
              <w:color w:val="000000" w:themeColor="text1"/>
              <w:lang w:val="de-DE"/>
            </w:rPr>
          </w:rPrChange>
        </w:rPr>
        <w:pPrChange w:id="454" w:author="Kudlek, Lukasz" w:date="2023-11-17T10:57:00Z">
          <w:pPr>
            <w:pStyle w:val="Nagwekwiadomoci"/>
            <w:pBdr>
              <w:top w:val="none" w:sz="0" w:space="0" w:color="auto"/>
              <w:left w:val="none" w:sz="0" w:space="0" w:color="auto"/>
              <w:bottom w:val="none" w:sz="0" w:space="0" w:color="auto"/>
              <w:right w:val="none" w:sz="0" w:space="0" w:color="auto"/>
            </w:pBdr>
            <w:shd w:val="clear" w:color="auto" w:fill="auto"/>
          </w:pPr>
        </w:pPrChange>
      </w:pPr>
      <w:del w:id="455" w:author="Kudlek, Lukasz" w:date="2023-11-17T10:57:00Z">
        <w:r w:rsidRPr="00445892" w:rsidDel="001037FE">
          <w:rPr>
            <w:rFonts w:ascii="Arial" w:hAnsi="Arial" w:cs="Arial"/>
            <w:color w:val="000000" w:themeColor="text1"/>
            <w:rPrChange w:id="456"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457"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458" w:author="Kudlek, Lukasz" w:date="2023-11-23T09:43:00Z">
              <w:rPr>
                <w:rFonts w:ascii="Arial" w:hAnsi="Arial" w:cs="Arial"/>
                <w:color w:val="000000" w:themeColor="text1"/>
                <w:lang w:val="de-DE"/>
              </w:rPr>
            </w:rPrChange>
          </w:rPr>
          <w:tab/>
          <w:delText>D - 49504 Lotte</w:delText>
        </w:r>
      </w:del>
    </w:p>
    <w:p w14:paraId="7C3F0F84" w14:textId="238154B1" w:rsidR="00533E97" w:rsidRPr="00445892" w:rsidDel="001037FE" w:rsidRDefault="006D7AC8">
      <w:pPr>
        <w:spacing w:line="276" w:lineRule="auto"/>
        <w:jc w:val="center"/>
        <w:rPr>
          <w:del w:id="459" w:author="Kudlek, Lukasz" w:date="2023-11-17T10:57:00Z"/>
          <w:rFonts w:ascii="Arial" w:hAnsi="Arial" w:cs="Arial"/>
          <w:color w:val="000000" w:themeColor="text1"/>
          <w:szCs w:val="24"/>
          <w:rPrChange w:id="460" w:author="Kudlek, Lukasz" w:date="2023-11-23T09:43:00Z">
            <w:rPr>
              <w:del w:id="461" w:author="Kudlek, Lukasz" w:date="2023-11-17T10:57:00Z"/>
              <w:rFonts w:ascii="Arial" w:hAnsi="Arial" w:cs="Arial"/>
              <w:color w:val="000000" w:themeColor="text1"/>
              <w:szCs w:val="24"/>
              <w:lang w:val="de-DE"/>
            </w:rPr>
          </w:rPrChange>
        </w:rPr>
        <w:pPrChange w:id="462" w:author="Kudlek, Lukasz" w:date="2023-11-17T10:57:00Z">
          <w:pPr>
            <w:pStyle w:val="Tekstpodstawowy"/>
          </w:pPr>
        </w:pPrChange>
      </w:pPr>
      <w:del w:id="463" w:author="Kudlek, Lukasz" w:date="2023-11-17T10:57:00Z">
        <w:r w:rsidRPr="00445892" w:rsidDel="001037FE">
          <w:rPr>
            <w:rFonts w:ascii="Arial" w:hAnsi="Arial" w:cs="Arial"/>
            <w:color w:val="000000" w:themeColor="text1"/>
            <w:szCs w:val="24"/>
            <w:rPrChange w:id="464" w:author="Kudlek, Lukasz" w:date="2023-11-23T09:43:00Z">
              <w:rPr>
                <w:rFonts w:ascii="Arial" w:hAnsi="Arial" w:cs="Arial"/>
                <w:color w:val="000000" w:themeColor="text1"/>
                <w:szCs w:val="24"/>
                <w:lang w:val="de-DE"/>
              </w:rPr>
            </w:rPrChange>
          </w:rPr>
          <w:delText>Fax:</w:delText>
        </w:r>
        <w:r w:rsidRPr="00445892" w:rsidDel="001037FE">
          <w:rPr>
            <w:rFonts w:ascii="Arial" w:hAnsi="Arial" w:cs="Arial"/>
            <w:color w:val="000000" w:themeColor="text1"/>
            <w:szCs w:val="24"/>
            <w:rPrChange w:id="465" w:author="Kudlek, Lukasz" w:date="2023-11-23T09:43:00Z">
              <w:rPr>
                <w:rFonts w:ascii="Arial" w:hAnsi="Arial" w:cs="Arial"/>
                <w:color w:val="000000" w:themeColor="text1"/>
                <w:szCs w:val="24"/>
                <w:lang w:val="de-DE"/>
              </w:rPr>
            </w:rPrChange>
          </w:rPr>
          <w:tab/>
        </w:r>
        <w:r w:rsidRPr="00445892" w:rsidDel="001037FE">
          <w:rPr>
            <w:rFonts w:ascii="Arial" w:hAnsi="Arial" w:cs="Arial"/>
            <w:color w:val="000000" w:themeColor="text1"/>
            <w:szCs w:val="24"/>
            <w:rPrChange w:id="466" w:author="Kudlek, Lukasz" w:date="2023-11-23T09:43:00Z">
              <w:rPr>
                <w:rFonts w:ascii="Arial" w:hAnsi="Arial" w:cs="Arial"/>
                <w:color w:val="000000" w:themeColor="text1"/>
                <w:szCs w:val="24"/>
                <w:lang w:val="de-DE"/>
              </w:rPr>
            </w:rPrChange>
          </w:rPr>
          <w:tab/>
        </w:r>
        <w:r w:rsidRPr="00445892" w:rsidDel="001037FE">
          <w:rPr>
            <w:rFonts w:ascii="Arial" w:hAnsi="Arial" w:cs="Arial"/>
            <w:color w:val="000000" w:themeColor="text1"/>
            <w:szCs w:val="24"/>
            <w:rPrChange w:id="467" w:author="Kudlek, Lukasz" w:date="2023-11-23T09:43:00Z">
              <w:rPr>
                <w:rFonts w:ascii="Arial" w:hAnsi="Arial" w:cs="Arial"/>
                <w:color w:val="000000" w:themeColor="text1"/>
                <w:szCs w:val="24"/>
                <w:lang w:val="de-DE"/>
              </w:rPr>
            </w:rPrChange>
          </w:rPr>
          <w:tab/>
          <w:delText>0049 (5 41) 12 88 12</w:delText>
        </w:r>
      </w:del>
    </w:p>
    <w:p w14:paraId="1A43316B" w14:textId="02D78CDD" w:rsidR="00D5050A" w:rsidRPr="00FC5B6F" w:rsidDel="001037FE" w:rsidRDefault="00D5050A">
      <w:pPr>
        <w:spacing w:line="276" w:lineRule="auto"/>
        <w:jc w:val="center"/>
        <w:rPr>
          <w:del w:id="468" w:author="Kudlek, Lukasz" w:date="2023-11-17T10:57:00Z"/>
          <w:rFonts w:ascii="Arial" w:hAnsi="Arial" w:cs="Arial"/>
          <w:color w:val="000000" w:themeColor="text1"/>
          <w:lang w:val="hr-HR"/>
        </w:rPr>
        <w:pPrChange w:id="469" w:author="Kudlek, Lukasz" w:date="2023-11-17T10:57:00Z">
          <w:pPr/>
        </w:pPrChange>
      </w:pPr>
      <w:del w:id="470" w:author="Kudlek, Lukasz" w:date="2023-11-17T10:57:00Z">
        <w:r w:rsidRPr="00FC5B6F" w:rsidDel="001037FE">
          <w:rPr>
            <w:rFonts w:ascii="Arial" w:hAnsi="Arial" w:cs="Arial"/>
            <w:color w:val="000000" w:themeColor="text1"/>
            <w:lang w:val="hr-HR"/>
          </w:rPr>
          <w:delText>eMail:</w:delText>
        </w:r>
        <w:r w:rsidRPr="00FC5B6F" w:rsidDel="001037FE">
          <w:rPr>
            <w:rFonts w:ascii="Arial" w:hAnsi="Arial" w:cs="Arial"/>
            <w:color w:val="000000" w:themeColor="text1"/>
            <w:lang w:val="hr-HR"/>
          </w:rPr>
          <w:tab/>
        </w:r>
        <w:r w:rsidRPr="00FC5B6F" w:rsidDel="001037FE">
          <w:rPr>
            <w:rFonts w:ascii="Arial" w:hAnsi="Arial" w:cs="Arial"/>
            <w:color w:val="000000" w:themeColor="text1"/>
            <w:lang w:val="hr-HR"/>
          </w:rPr>
          <w:tab/>
        </w:r>
        <w:r w:rsidRPr="00FC5B6F" w:rsidDel="001037FE">
          <w:rPr>
            <w:rFonts w:ascii="Arial" w:hAnsi="Arial" w:cs="Arial"/>
            <w:color w:val="000000" w:themeColor="text1"/>
            <w:lang w:val="hr-HR"/>
          </w:rPr>
          <w:tab/>
        </w:r>
        <w:r w:rsidRPr="00FC5B6F" w:rsidDel="001037FE">
          <w:rPr>
            <w:rFonts w:ascii="Arial" w:hAnsi="Arial" w:cs="Arial"/>
            <w:bCs/>
            <w:color w:val="000000" w:themeColor="text1"/>
            <w:lang w:val="hr-HR"/>
          </w:rPr>
          <w:delText>info@lichtwerbung.de</w:delText>
        </w:r>
      </w:del>
    </w:p>
    <w:p w14:paraId="1ECB9018" w14:textId="2243BA5A" w:rsidR="00533E97" w:rsidRPr="00445892" w:rsidDel="001037FE" w:rsidRDefault="00533E97">
      <w:pPr>
        <w:spacing w:line="276" w:lineRule="auto"/>
        <w:jc w:val="center"/>
        <w:rPr>
          <w:del w:id="471" w:author="Kudlek, Lukasz" w:date="2023-11-17T10:57:00Z"/>
          <w:rFonts w:ascii="Arial" w:hAnsi="Arial" w:cs="Arial"/>
          <w:color w:val="000000" w:themeColor="text1"/>
          <w:sz w:val="6"/>
          <w:szCs w:val="24"/>
          <w:rPrChange w:id="472" w:author="Kudlek, Lukasz" w:date="2023-11-23T09:43:00Z">
            <w:rPr>
              <w:del w:id="473" w:author="Kudlek, Lukasz" w:date="2023-11-17T10:57:00Z"/>
              <w:rFonts w:ascii="Arial" w:hAnsi="Arial" w:cs="Arial"/>
              <w:color w:val="000000" w:themeColor="text1"/>
              <w:sz w:val="6"/>
              <w:szCs w:val="24"/>
              <w:lang w:val="de-DE"/>
            </w:rPr>
          </w:rPrChange>
        </w:rPr>
        <w:pPrChange w:id="474" w:author="Kudlek, Lukasz" w:date="2023-11-17T10:57:00Z">
          <w:pPr/>
        </w:pPrChange>
      </w:pPr>
    </w:p>
    <w:p w14:paraId="0263A15E" w14:textId="6A8012C5" w:rsidR="00533E97" w:rsidRPr="00445892" w:rsidDel="001037FE" w:rsidRDefault="00533E97">
      <w:pPr>
        <w:spacing w:line="276" w:lineRule="auto"/>
        <w:jc w:val="center"/>
        <w:rPr>
          <w:del w:id="475" w:author="Kudlek, Lukasz" w:date="2023-11-17T10:57:00Z"/>
          <w:rFonts w:ascii="Arial" w:hAnsi="Arial" w:cs="Arial"/>
          <w:color w:val="000000" w:themeColor="text1"/>
          <w:szCs w:val="24"/>
          <w:rPrChange w:id="476" w:author="Kudlek, Lukasz" w:date="2023-11-23T09:43:00Z">
            <w:rPr>
              <w:del w:id="477" w:author="Kudlek, Lukasz" w:date="2023-11-17T10:57:00Z"/>
              <w:rFonts w:ascii="Arial" w:hAnsi="Arial" w:cs="Arial"/>
              <w:color w:val="000000" w:themeColor="text1"/>
              <w:szCs w:val="24"/>
              <w:lang w:val="de-DE"/>
            </w:rPr>
          </w:rPrChange>
        </w:rPr>
        <w:pPrChange w:id="478" w:author="Kudlek, Lukasz" w:date="2023-11-17T10:57:00Z">
          <w:pPr>
            <w:pStyle w:val="Nagwek3"/>
            <w:spacing w:line="360" w:lineRule="auto"/>
          </w:pPr>
        </w:pPrChange>
      </w:pPr>
      <w:del w:id="479" w:author="Kudlek, Lukasz" w:date="2023-11-17T10:57:00Z">
        <w:r w:rsidRPr="00445892" w:rsidDel="001037FE">
          <w:rPr>
            <w:rFonts w:ascii="Arial" w:hAnsi="Arial" w:cs="Arial"/>
            <w:b/>
            <w:color w:val="000000" w:themeColor="text1"/>
            <w:szCs w:val="24"/>
            <w:rPrChange w:id="480" w:author="Kudlek, Lukasz" w:date="2023-11-23T09:43:00Z">
              <w:rPr>
                <w:rFonts w:ascii="Arial" w:hAnsi="Arial" w:cs="Arial"/>
                <w:color w:val="000000" w:themeColor="text1"/>
                <w:szCs w:val="24"/>
                <w:lang w:val="de-DE"/>
              </w:rPr>
            </w:rPrChange>
          </w:rPr>
          <w:delText>Auftraggeber:</w:delText>
        </w:r>
        <w:r w:rsidRPr="00445892" w:rsidDel="001037FE">
          <w:rPr>
            <w:rFonts w:ascii="Arial" w:hAnsi="Arial" w:cs="Arial"/>
            <w:b/>
            <w:color w:val="000000" w:themeColor="text1"/>
            <w:szCs w:val="24"/>
            <w:rPrChange w:id="481" w:author="Kudlek, Lukasz" w:date="2023-11-23T09:43:00Z">
              <w:rPr>
                <w:rFonts w:ascii="Arial" w:hAnsi="Arial" w:cs="Arial"/>
                <w:color w:val="000000" w:themeColor="text1"/>
                <w:szCs w:val="24"/>
                <w:lang w:val="de-DE"/>
              </w:rPr>
            </w:rPrChange>
          </w:rPr>
          <w:tab/>
        </w:r>
        <w:r w:rsidRPr="00445892" w:rsidDel="001037FE">
          <w:rPr>
            <w:rFonts w:ascii="Arial" w:hAnsi="Arial" w:cs="Arial"/>
            <w:b/>
            <w:color w:val="000000" w:themeColor="text1"/>
            <w:szCs w:val="24"/>
            <w:u w:val="single"/>
            <w:rPrChange w:id="482" w:author="Kudlek, Lukasz" w:date="2023-11-23T09:43:00Z">
              <w:rPr>
                <w:rFonts w:ascii="Arial" w:hAnsi="Arial" w:cs="Arial"/>
                <w:color w:val="000000" w:themeColor="text1"/>
                <w:szCs w:val="24"/>
                <w:u w:val="single"/>
                <w:lang w:val="de-DE"/>
              </w:rPr>
            </w:rPrChange>
          </w:rPr>
          <w:tab/>
        </w:r>
        <w:r w:rsidRPr="00445892" w:rsidDel="001037FE">
          <w:rPr>
            <w:rFonts w:ascii="Arial" w:hAnsi="Arial" w:cs="Arial"/>
            <w:b/>
            <w:color w:val="000000" w:themeColor="text1"/>
            <w:szCs w:val="24"/>
            <w:u w:val="single"/>
            <w:rPrChange w:id="483" w:author="Kudlek, Lukasz" w:date="2023-11-23T09:43:00Z">
              <w:rPr>
                <w:rFonts w:ascii="Arial" w:hAnsi="Arial" w:cs="Arial"/>
                <w:color w:val="000000" w:themeColor="text1"/>
                <w:szCs w:val="24"/>
                <w:u w:val="single"/>
                <w:lang w:val="de-DE"/>
              </w:rPr>
            </w:rPrChange>
          </w:rPr>
          <w:tab/>
        </w:r>
        <w:r w:rsidRPr="00445892" w:rsidDel="001037FE">
          <w:rPr>
            <w:rFonts w:ascii="Arial" w:hAnsi="Arial" w:cs="Arial"/>
            <w:b/>
            <w:color w:val="000000" w:themeColor="text1"/>
            <w:szCs w:val="24"/>
            <w:u w:val="single"/>
            <w:rPrChange w:id="484" w:author="Kudlek, Lukasz" w:date="2023-11-23T09:43:00Z">
              <w:rPr>
                <w:rFonts w:ascii="Arial" w:hAnsi="Arial" w:cs="Arial"/>
                <w:color w:val="000000" w:themeColor="text1"/>
                <w:szCs w:val="24"/>
                <w:u w:val="single"/>
                <w:lang w:val="de-DE"/>
              </w:rPr>
            </w:rPrChange>
          </w:rPr>
          <w:tab/>
        </w:r>
        <w:r w:rsidRPr="00445892" w:rsidDel="001037FE">
          <w:rPr>
            <w:rFonts w:ascii="Arial" w:hAnsi="Arial" w:cs="Arial"/>
            <w:b/>
            <w:color w:val="000000" w:themeColor="text1"/>
            <w:szCs w:val="24"/>
            <w:u w:val="single"/>
            <w:rPrChange w:id="485" w:author="Kudlek, Lukasz" w:date="2023-11-23T09:43:00Z">
              <w:rPr>
                <w:rFonts w:ascii="Arial" w:hAnsi="Arial" w:cs="Arial"/>
                <w:color w:val="000000" w:themeColor="text1"/>
                <w:szCs w:val="24"/>
                <w:u w:val="single"/>
                <w:lang w:val="de-DE"/>
              </w:rPr>
            </w:rPrChange>
          </w:rPr>
          <w:tab/>
        </w:r>
        <w:r w:rsidRPr="00445892" w:rsidDel="001037FE">
          <w:rPr>
            <w:rFonts w:ascii="Arial" w:hAnsi="Arial" w:cs="Arial"/>
            <w:b/>
            <w:color w:val="000000" w:themeColor="text1"/>
            <w:szCs w:val="24"/>
            <w:u w:val="single"/>
            <w:rPrChange w:id="486" w:author="Kudlek, Lukasz" w:date="2023-11-23T09:43:00Z">
              <w:rPr>
                <w:rFonts w:ascii="Arial" w:hAnsi="Arial" w:cs="Arial"/>
                <w:color w:val="000000" w:themeColor="text1"/>
                <w:szCs w:val="24"/>
                <w:u w:val="single"/>
                <w:lang w:val="de-DE"/>
              </w:rPr>
            </w:rPrChange>
          </w:rPr>
          <w:tab/>
        </w:r>
      </w:del>
    </w:p>
    <w:p w14:paraId="433252EA" w14:textId="3D8852C3" w:rsidR="00533E97" w:rsidRPr="00FC5B6F" w:rsidDel="001037FE" w:rsidRDefault="00533E97">
      <w:pPr>
        <w:spacing w:line="276" w:lineRule="auto"/>
        <w:jc w:val="center"/>
        <w:rPr>
          <w:del w:id="487" w:author="Kudlek, Lukasz" w:date="2023-11-17T10:57:00Z"/>
          <w:rFonts w:ascii="Arial" w:hAnsi="Arial" w:cs="Arial"/>
          <w:i/>
          <w:color w:val="000000" w:themeColor="text1"/>
          <w:szCs w:val="24"/>
        </w:rPr>
        <w:pPrChange w:id="488" w:author="Kudlek, Lukasz" w:date="2023-11-17T10:57:00Z">
          <w:pPr>
            <w:spacing w:before="120" w:line="480" w:lineRule="auto"/>
          </w:pPr>
        </w:pPrChange>
      </w:pPr>
      <w:del w:id="489" w:author="Kudlek, Lukasz" w:date="2023-11-17T10:57:00Z">
        <w:r w:rsidRPr="00FC5B6F" w:rsidDel="001037FE">
          <w:rPr>
            <w:rFonts w:ascii="Arial" w:hAnsi="Arial" w:cs="Arial"/>
            <w:i/>
            <w:color w:val="000000" w:themeColor="text1"/>
            <w:sz w:val="18"/>
            <w:szCs w:val="24"/>
          </w:rPr>
          <w:delText>Zleceniodawca:</w:delText>
        </w:r>
        <w:r w:rsidRPr="00FC5B6F" w:rsidDel="001037FE">
          <w:rPr>
            <w:rFonts w:ascii="Arial" w:hAnsi="Arial" w:cs="Arial"/>
            <w:i/>
            <w:color w:val="000000" w:themeColor="text1"/>
            <w:szCs w:val="24"/>
          </w:rPr>
          <w:tab/>
        </w:r>
        <w:r w:rsidRPr="00FC5B6F" w:rsidDel="001037FE">
          <w:rPr>
            <w:rFonts w:ascii="Arial" w:hAnsi="Arial" w:cs="Arial"/>
            <w:i/>
            <w:color w:val="000000" w:themeColor="text1"/>
            <w:szCs w:val="24"/>
          </w:rPr>
          <w:tab/>
        </w:r>
        <w:r w:rsidRPr="00FC5B6F" w:rsidDel="001037FE">
          <w:rPr>
            <w:rFonts w:ascii="Arial" w:hAnsi="Arial" w:cs="Arial"/>
            <w:i/>
            <w:color w:val="000000" w:themeColor="text1"/>
            <w:szCs w:val="24"/>
            <w:u w:val="single"/>
          </w:rPr>
          <w:tab/>
        </w:r>
        <w:r w:rsidRPr="00FC5B6F" w:rsidDel="001037FE">
          <w:rPr>
            <w:rFonts w:ascii="Arial" w:hAnsi="Arial" w:cs="Arial"/>
            <w:i/>
            <w:color w:val="000000" w:themeColor="text1"/>
            <w:szCs w:val="24"/>
            <w:u w:val="single"/>
          </w:rPr>
          <w:tab/>
        </w:r>
        <w:r w:rsidRPr="00FC5B6F" w:rsidDel="001037FE">
          <w:rPr>
            <w:rFonts w:ascii="Arial" w:hAnsi="Arial" w:cs="Arial"/>
            <w:i/>
            <w:color w:val="000000" w:themeColor="text1"/>
            <w:szCs w:val="24"/>
            <w:u w:val="single"/>
          </w:rPr>
          <w:tab/>
        </w:r>
        <w:r w:rsidRPr="00FC5B6F" w:rsidDel="001037FE">
          <w:rPr>
            <w:rFonts w:ascii="Arial" w:hAnsi="Arial" w:cs="Arial"/>
            <w:i/>
            <w:color w:val="000000" w:themeColor="text1"/>
            <w:szCs w:val="24"/>
            <w:u w:val="single"/>
          </w:rPr>
          <w:tab/>
        </w:r>
        <w:r w:rsidRPr="00FC5B6F" w:rsidDel="001037FE">
          <w:rPr>
            <w:rFonts w:ascii="Arial" w:hAnsi="Arial" w:cs="Arial"/>
            <w:i/>
            <w:color w:val="000000" w:themeColor="text1"/>
            <w:szCs w:val="24"/>
            <w:u w:val="single"/>
          </w:rPr>
          <w:tab/>
        </w:r>
      </w:del>
    </w:p>
    <w:p w14:paraId="7CA3A496" w14:textId="2A37A5C9" w:rsidR="00533E97" w:rsidRPr="00FC5B6F" w:rsidDel="001037FE" w:rsidRDefault="00533E97">
      <w:pPr>
        <w:spacing w:line="276" w:lineRule="auto"/>
        <w:jc w:val="center"/>
        <w:rPr>
          <w:del w:id="490" w:author="Kudlek, Lukasz" w:date="2023-11-17T10:57:00Z"/>
          <w:rFonts w:ascii="Arial" w:hAnsi="Arial" w:cs="Arial"/>
          <w:color w:val="000000" w:themeColor="text1"/>
          <w:szCs w:val="24"/>
        </w:rPr>
        <w:pPrChange w:id="491" w:author="Kudlek, Lukasz" w:date="2023-11-17T10:57:00Z">
          <w:pPr>
            <w:pStyle w:val="Tekstpodstawowy"/>
            <w:spacing w:line="360" w:lineRule="auto"/>
          </w:pPr>
        </w:pPrChange>
      </w:pPr>
      <w:del w:id="492" w:author="Kudlek, Lukasz" w:date="2023-11-17T10:57:00Z">
        <w:r w:rsidRPr="00FC5B6F" w:rsidDel="001037FE">
          <w:rPr>
            <w:rFonts w:ascii="Arial" w:hAnsi="Arial" w:cs="Arial"/>
            <w:color w:val="000000" w:themeColor="text1"/>
            <w:szCs w:val="24"/>
          </w:rPr>
          <w:delText>Telefon/ Fax:</w:delText>
        </w:r>
        <w:r w:rsidRPr="00FC5B6F" w:rsidDel="001037FE">
          <w:rPr>
            <w:rFonts w:ascii="Arial" w:hAnsi="Arial" w:cs="Arial"/>
            <w:color w:val="000000" w:themeColor="text1"/>
            <w:szCs w:val="24"/>
          </w:rPr>
          <w:tab/>
        </w:r>
        <w:r w:rsidRPr="00FC5B6F" w:rsidDel="001037FE">
          <w:rPr>
            <w:rFonts w:ascii="Arial" w:hAnsi="Arial" w:cs="Arial"/>
            <w:color w:val="000000" w:themeColor="text1"/>
            <w:szCs w:val="24"/>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del>
    </w:p>
    <w:p w14:paraId="2CEE0D92" w14:textId="04B61909" w:rsidR="00533E97" w:rsidRPr="00FC5B6F" w:rsidDel="001037FE" w:rsidRDefault="00533E97">
      <w:pPr>
        <w:spacing w:line="276" w:lineRule="auto"/>
        <w:jc w:val="center"/>
        <w:rPr>
          <w:del w:id="493" w:author="Kudlek, Lukasz" w:date="2023-11-17T10:57:00Z"/>
          <w:rFonts w:ascii="Arial" w:hAnsi="Arial" w:cs="Arial"/>
          <w:color w:val="000000" w:themeColor="text1"/>
          <w:szCs w:val="24"/>
        </w:rPr>
        <w:pPrChange w:id="494" w:author="Kudlek, Lukasz" w:date="2023-11-17T10:57:00Z">
          <w:pPr>
            <w:pStyle w:val="Tekstpodstawowy"/>
          </w:pPr>
        </w:pPrChange>
      </w:pPr>
      <w:del w:id="495" w:author="Kudlek, Lukasz" w:date="2023-11-17T10:57:00Z">
        <w:r w:rsidRPr="00FC5B6F" w:rsidDel="001037FE">
          <w:rPr>
            <w:rFonts w:ascii="Arial" w:hAnsi="Arial" w:cs="Arial"/>
            <w:color w:val="000000" w:themeColor="text1"/>
            <w:szCs w:val="24"/>
          </w:rPr>
          <w:delText xml:space="preserve">Für KiK-Mietobjekt: </w:delText>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r w:rsidRPr="00FC5B6F" w:rsidDel="001037FE">
          <w:rPr>
            <w:rFonts w:ascii="Arial" w:hAnsi="Arial" w:cs="Arial"/>
            <w:color w:val="000000" w:themeColor="text1"/>
            <w:szCs w:val="24"/>
            <w:u w:val="single"/>
          </w:rPr>
          <w:tab/>
        </w:r>
      </w:del>
    </w:p>
    <w:p w14:paraId="438B7647" w14:textId="1AB72A4B" w:rsidR="00533E97" w:rsidRPr="00FC5B6F" w:rsidDel="001037FE" w:rsidRDefault="00533E97">
      <w:pPr>
        <w:spacing w:line="276" w:lineRule="auto"/>
        <w:jc w:val="center"/>
        <w:rPr>
          <w:del w:id="496" w:author="Kudlek, Lukasz" w:date="2023-11-17T10:57:00Z"/>
          <w:rFonts w:ascii="Arial" w:hAnsi="Arial" w:cs="Arial"/>
          <w:color w:val="000000" w:themeColor="text1"/>
          <w:szCs w:val="24"/>
        </w:rPr>
        <w:pPrChange w:id="497" w:author="Kudlek, Lukasz" w:date="2023-11-17T10:57:00Z">
          <w:pPr>
            <w:pStyle w:val="Tekstpodstawowywcity"/>
            <w:ind w:left="0"/>
          </w:pPr>
        </w:pPrChange>
      </w:pPr>
      <w:del w:id="498" w:author="Kudlek, Lukasz" w:date="2023-11-17T10:57:00Z">
        <w:r w:rsidRPr="00FC5B6F" w:rsidDel="001037FE">
          <w:rPr>
            <w:rFonts w:ascii="Arial" w:hAnsi="Arial" w:cs="Arial"/>
            <w:color w:val="000000" w:themeColor="text1"/>
            <w:sz w:val="18"/>
            <w:szCs w:val="24"/>
          </w:rPr>
          <w:delText>Obiekt wynajmowany dla KiK</w:delText>
        </w:r>
        <w:r w:rsidRPr="00FC5B6F" w:rsidDel="001037FE">
          <w:rPr>
            <w:rFonts w:ascii="Arial" w:hAnsi="Arial" w:cs="Arial"/>
            <w:color w:val="000000" w:themeColor="text1"/>
            <w:sz w:val="18"/>
            <w:szCs w:val="24"/>
          </w:rPr>
          <w:tab/>
        </w:r>
        <w:r w:rsidRPr="00FC5B6F" w:rsidDel="001037FE">
          <w:rPr>
            <w:rFonts w:ascii="Arial" w:hAnsi="Arial" w:cs="Arial"/>
            <w:color w:val="000000" w:themeColor="text1"/>
            <w:szCs w:val="24"/>
          </w:rPr>
          <w:delText xml:space="preserve">(PLZ / Ort / Straße) </w:delText>
        </w:r>
        <w:r w:rsidRPr="00FC5B6F" w:rsidDel="001037FE">
          <w:rPr>
            <w:rFonts w:ascii="Arial" w:hAnsi="Arial" w:cs="Arial"/>
            <w:i/>
            <w:color w:val="000000" w:themeColor="text1"/>
            <w:sz w:val="18"/>
            <w:szCs w:val="18"/>
          </w:rPr>
          <w:delText>(Kod pocztowy / miejscowość / ulica)</w:delText>
        </w:r>
      </w:del>
    </w:p>
    <w:p w14:paraId="58454C45" w14:textId="7FDE2E39" w:rsidR="00533E97" w:rsidRPr="00FC5B6F" w:rsidDel="001037FE" w:rsidRDefault="00533E97">
      <w:pPr>
        <w:spacing w:line="276" w:lineRule="auto"/>
        <w:jc w:val="center"/>
        <w:rPr>
          <w:del w:id="499" w:author="Kudlek, Lukasz" w:date="2023-11-17T10:57:00Z"/>
          <w:rFonts w:ascii="Arial" w:hAnsi="Arial" w:cs="Arial"/>
          <w:color w:val="000000" w:themeColor="text1"/>
          <w:sz w:val="12"/>
          <w:szCs w:val="24"/>
        </w:rPr>
        <w:pPrChange w:id="500" w:author="Kudlek, Lukasz" w:date="2023-11-17T10:57:00Z">
          <w:pPr/>
        </w:pPrChange>
      </w:pPr>
    </w:p>
    <w:p w14:paraId="758BE208" w14:textId="09A03CA4" w:rsidR="00533E97" w:rsidRPr="00445892" w:rsidDel="001037FE" w:rsidRDefault="00533E97">
      <w:pPr>
        <w:spacing w:line="276" w:lineRule="auto"/>
        <w:jc w:val="center"/>
        <w:rPr>
          <w:del w:id="501" w:author="Kudlek, Lukasz" w:date="2023-11-17T10:57:00Z"/>
          <w:rFonts w:ascii="Arial" w:hAnsi="Arial" w:cs="Arial"/>
          <w:color w:val="000000" w:themeColor="text1"/>
          <w:szCs w:val="24"/>
          <w:rPrChange w:id="502" w:author="Kudlek, Lukasz" w:date="2023-11-23T09:43:00Z">
            <w:rPr>
              <w:del w:id="503" w:author="Kudlek, Lukasz" w:date="2023-11-17T10:57:00Z"/>
              <w:rFonts w:ascii="Arial" w:hAnsi="Arial" w:cs="Arial"/>
              <w:color w:val="000000" w:themeColor="text1"/>
              <w:szCs w:val="24"/>
              <w:lang w:val="de-DE"/>
            </w:rPr>
          </w:rPrChange>
        </w:rPr>
        <w:pPrChange w:id="504" w:author="Kudlek, Lukasz" w:date="2023-11-17T10:57:00Z">
          <w:pPr>
            <w:pStyle w:val="Tekstpodstawowy"/>
          </w:pPr>
        </w:pPrChange>
      </w:pPr>
      <w:del w:id="505" w:author="Kudlek, Lukasz" w:date="2023-11-17T10:57:00Z">
        <w:r w:rsidRPr="00445892" w:rsidDel="001037FE">
          <w:rPr>
            <w:rFonts w:ascii="Arial" w:hAnsi="Arial" w:cs="Arial"/>
            <w:color w:val="000000" w:themeColor="text1"/>
            <w:szCs w:val="24"/>
            <w:rPrChange w:id="506" w:author="Kudlek, Lukasz" w:date="2023-11-23T09:43:00Z">
              <w:rPr>
                <w:rFonts w:ascii="Arial" w:hAnsi="Arial" w:cs="Arial"/>
                <w:color w:val="000000" w:themeColor="text1"/>
                <w:szCs w:val="24"/>
                <w:lang w:val="de-DE"/>
              </w:rPr>
            </w:rPrChange>
          </w:rPr>
          <w:delText>Sehr geehrte Damen und Herren,</w:delText>
        </w:r>
      </w:del>
    </w:p>
    <w:p w14:paraId="126B4D7C" w14:textId="459E8060" w:rsidR="00533E97" w:rsidRPr="00445892" w:rsidDel="001037FE" w:rsidRDefault="00533E97">
      <w:pPr>
        <w:spacing w:line="276" w:lineRule="auto"/>
        <w:jc w:val="center"/>
        <w:rPr>
          <w:del w:id="507" w:author="Kudlek, Lukasz" w:date="2023-11-17T10:57:00Z"/>
          <w:rFonts w:ascii="Arial" w:hAnsi="Arial" w:cs="Arial"/>
          <w:i/>
          <w:color w:val="000000" w:themeColor="text1"/>
          <w:sz w:val="18"/>
          <w:szCs w:val="18"/>
          <w:rPrChange w:id="508" w:author="Kudlek, Lukasz" w:date="2023-11-23T09:43:00Z">
            <w:rPr>
              <w:del w:id="509" w:author="Kudlek, Lukasz" w:date="2023-11-17T10:57:00Z"/>
              <w:rFonts w:ascii="Arial" w:hAnsi="Arial" w:cs="Arial"/>
              <w:i/>
              <w:color w:val="000000" w:themeColor="text1"/>
              <w:sz w:val="18"/>
              <w:szCs w:val="18"/>
              <w:lang w:val="de-DE"/>
            </w:rPr>
          </w:rPrChange>
        </w:rPr>
        <w:pPrChange w:id="510" w:author="Kudlek, Lukasz" w:date="2023-11-17T10:57:00Z">
          <w:pPr>
            <w:pStyle w:val="Tekstpodstawowy"/>
          </w:pPr>
        </w:pPrChange>
      </w:pPr>
      <w:del w:id="511" w:author="Kudlek, Lukasz" w:date="2023-11-17T10:57:00Z">
        <w:r w:rsidRPr="00445892" w:rsidDel="001037FE">
          <w:rPr>
            <w:rFonts w:ascii="Arial" w:hAnsi="Arial" w:cs="Arial"/>
            <w:i/>
            <w:color w:val="000000" w:themeColor="text1"/>
            <w:sz w:val="18"/>
            <w:szCs w:val="18"/>
            <w:rPrChange w:id="512" w:author="Kudlek, Lukasz" w:date="2023-11-23T09:43:00Z">
              <w:rPr>
                <w:rFonts w:ascii="Arial" w:hAnsi="Arial" w:cs="Arial"/>
                <w:i/>
                <w:color w:val="000000" w:themeColor="text1"/>
                <w:sz w:val="18"/>
                <w:szCs w:val="18"/>
                <w:lang w:val="de-DE"/>
              </w:rPr>
            </w:rPrChange>
          </w:rPr>
          <w:delText>Szanowni</w:delText>
        </w:r>
        <w:r w:rsidR="006F5706" w:rsidRPr="00445892" w:rsidDel="001037FE">
          <w:rPr>
            <w:rFonts w:ascii="Arial" w:hAnsi="Arial" w:cs="Arial"/>
            <w:i/>
            <w:color w:val="000000" w:themeColor="text1"/>
            <w:sz w:val="18"/>
            <w:szCs w:val="18"/>
            <w:rPrChange w:id="513" w:author="Kudlek, Lukasz" w:date="2023-11-23T09:43:00Z">
              <w:rPr>
                <w:rFonts w:ascii="Arial" w:hAnsi="Arial" w:cs="Arial"/>
                <w:i/>
                <w:color w:val="000000" w:themeColor="text1"/>
                <w:sz w:val="18"/>
                <w:szCs w:val="18"/>
                <w:lang w:val="de-DE"/>
              </w:rPr>
            </w:rPrChange>
          </w:rPr>
          <w:delText xml:space="preserve"> </w:delText>
        </w:r>
        <w:r w:rsidRPr="00445892" w:rsidDel="001037FE">
          <w:rPr>
            <w:rFonts w:ascii="Arial" w:hAnsi="Arial" w:cs="Arial"/>
            <w:i/>
            <w:color w:val="000000" w:themeColor="text1"/>
            <w:sz w:val="18"/>
            <w:szCs w:val="18"/>
            <w:rPrChange w:id="514" w:author="Kudlek, Lukasz" w:date="2023-11-23T09:43:00Z">
              <w:rPr>
                <w:rFonts w:ascii="Arial" w:hAnsi="Arial" w:cs="Arial"/>
                <w:i/>
                <w:color w:val="000000" w:themeColor="text1"/>
                <w:sz w:val="18"/>
                <w:szCs w:val="18"/>
                <w:lang w:val="de-DE"/>
              </w:rPr>
            </w:rPrChange>
          </w:rPr>
          <w:delText>Państwo,</w:delText>
        </w:r>
      </w:del>
    </w:p>
    <w:p w14:paraId="39885C33" w14:textId="6CAFB84A" w:rsidR="00533E97" w:rsidRPr="00445892" w:rsidDel="001037FE" w:rsidRDefault="00533E97">
      <w:pPr>
        <w:spacing w:line="276" w:lineRule="auto"/>
        <w:jc w:val="center"/>
        <w:rPr>
          <w:del w:id="515" w:author="Kudlek, Lukasz" w:date="2023-11-17T10:57:00Z"/>
          <w:rFonts w:ascii="Arial" w:hAnsi="Arial" w:cs="Arial"/>
          <w:color w:val="000000" w:themeColor="text1"/>
          <w:szCs w:val="24"/>
          <w:rPrChange w:id="516" w:author="Kudlek, Lukasz" w:date="2023-11-23T09:43:00Z">
            <w:rPr>
              <w:del w:id="517" w:author="Kudlek, Lukasz" w:date="2023-11-17T10:57:00Z"/>
              <w:rFonts w:ascii="Arial" w:hAnsi="Arial" w:cs="Arial"/>
              <w:color w:val="000000" w:themeColor="text1"/>
              <w:szCs w:val="24"/>
              <w:lang w:val="de-DE"/>
            </w:rPr>
          </w:rPrChange>
        </w:rPr>
        <w:pPrChange w:id="518" w:author="Kudlek, Lukasz" w:date="2023-11-17T10:57:00Z">
          <w:pPr>
            <w:pStyle w:val="Tekstpodstawowy"/>
          </w:pPr>
        </w:pPrChange>
      </w:pPr>
      <w:del w:id="519" w:author="Kudlek, Lukasz" w:date="2023-11-17T10:57:00Z">
        <w:r w:rsidRPr="00445892" w:rsidDel="001037FE">
          <w:rPr>
            <w:rFonts w:ascii="Arial" w:hAnsi="Arial" w:cs="Arial"/>
            <w:color w:val="000000" w:themeColor="text1"/>
            <w:szCs w:val="24"/>
            <w:rPrChange w:id="520" w:author="Kudlek, Lukasz" w:date="2023-11-23T09:43:00Z">
              <w:rPr>
                <w:rFonts w:ascii="Arial" w:hAnsi="Arial" w:cs="Arial"/>
                <w:color w:val="000000" w:themeColor="text1"/>
                <w:szCs w:val="24"/>
                <w:lang w:val="de-DE"/>
              </w:rPr>
            </w:rPrChange>
          </w:rPr>
          <w:delText>hiermit bestellen wir folgende Positionen für das o. g. KiK-Mietobjekt.</w:delText>
        </w:r>
      </w:del>
    </w:p>
    <w:p w14:paraId="3F45D550" w14:textId="2C3DF1C9" w:rsidR="00533E97" w:rsidRPr="00FC5B6F" w:rsidDel="001037FE" w:rsidRDefault="00533E97">
      <w:pPr>
        <w:spacing w:line="276" w:lineRule="auto"/>
        <w:jc w:val="center"/>
        <w:rPr>
          <w:del w:id="521" w:author="Kudlek, Lukasz" w:date="2023-11-17T10:57:00Z"/>
          <w:rFonts w:ascii="Arial" w:hAnsi="Arial" w:cs="Arial"/>
          <w:i/>
          <w:color w:val="000000" w:themeColor="text1"/>
          <w:sz w:val="18"/>
          <w:szCs w:val="18"/>
        </w:rPr>
        <w:pPrChange w:id="522" w:author="Kudlek, Lukasz" w:date="2023-11-17T10:57:00Z">
          <w:pPr>
            <w:pStyle w:val="Tekstpodstawowy"/>
          </w:pPr>
        </w:pPrChange>
      </w:pPr>
      <w:del w:id="523" w:author="Kudlek, Lukasz" w:date="2023-11-17T10:57:00Z">
        <w:r w:rsidRPr="00FC5B6F" w:rsidDel="001037FE">
          <w:rPr>
            <w:rFonts w:ascii="Arial" w:hAnsi="Arial" w:cs="Arial"/>
            <w:i/>
            <w:color w:val="000000" w:themeColor="text1"/>
            <w:sz w:val="18"/>
            <w:szCs w:val="18"/>
          </w:rPr>
          <w:delText>niniejszym zamawiamy następujące pozycje dla ww. obiektu wynajmowanego dla firmy KiK</w:delText>
        </w:r>
      </w:del>
    </w:p>
    <w:p w14:paraId="75152E28" w14:textId="5F716C15" w:rsidR="00533E97" w:rsidRPr="00FC5B6F" w:rsidDel="001037FE" w:rsidRDefault="00533E97">
      <w:pPr>
        <w:spacing w:line="276" w:lineRule="auto"/>
        <w:jc w:val="center"/>
        <w:rPr>
          <w:del w:id="524" w:author="Kudlek, Lukasz" w:date="2023-11-17T10:57:00Z"/>
          <w:rFonts w:ascii="Arial" w:hAnsi="Arial" w:cs="Arial"/>
          <w:i/>
          <w:color w:val="000000" w:themeColor="text1"/>
          <w:sz w:val="18"/>
          <w:szCs w:val="18"/>
        </w:rPr>
        <w:pPrChange w:id="525" w:author="Kudlek, Lukasz" w:date="2023-11-17T10:57:00Z">
          <w:pPr>
            <w:pStyle w:val="Tekstpodstawowy"/>
          </w:pPr>
        </w:pPrChange>
      </w:pPr>
    </w:p>
    <w:p w14:paraId="4898BB67" w14:textId="1D4C4716" w:rsidR="00533E97" w:rsidRPr="00FC5B6F" w:rsidDel="001037FE" w:rsidRDefault="00533E97">
      <w:pPr>
        <w:spacing w:line="276" w:lineRule="auto"/>
        <w:jc w:val="center"/>
        <w:rPr>
          <w:del w:id="526" w:author="Kudlek, Lukasz" w:date="2023-11-17T10:57:00Z"/>
          <w:rFonts w:ascii="Arial" w:hAnsi="Arial" w:cs="Arial"/>
          <w:color w:val="000000" w:themeColor="text1"/>
          <w:sz w:val="6"/>
        </w:rPr>
        <w:pPrChange w:id="527" w:author="Kudlek, Lukasz" w:date="2023-11-17T10:57:00Z">
          <w:pPr/>
        </w:pPrChange>
      </w:pPr>
    </w:p>
    <w:p w14:paraId="265A3676" w14:textId="124FC839" w:rsidR="003A178D" w:rsidRPr="00FC5B6F" w:rsidDel="001037FE" w:rsidRDefault="003A178D">
      <w:pPr>
        <w:spacing w:line="276" w:lineRule="auto"/>
        <w:jc w:val="center"/>
        <w:rPr>
          <w:del w:id="528" w:author="Kudlek, Lukasz" w:date="2023-11-17T10:57:00Z"/>
          <w:rFonts w:ascii="Arial" w:hAnsi="Arial" w:cs="Arial"/>
          <w:color w:val="000000" w:themeColor="text1"/>
          <w:sz w:val="6"/>
        </w:rPr>
        <w:pPrChange w:id="529" w:author="Kudlek, Lukasz" w:date="2023-11-17T10:57:00Z">
          <w:pPr/>
        </w:pPrChange>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5"/>
        <w:gridCol w:w="1200"/>
        <w:gridCol w:w="4536"/>
      </w:tblGrid>
      <w:tr w:rsidR="00FC5B6F" w:rsidRPr="00FC5B6F" w:rsidDel="001037FE" w14:paraId="0A281A3E" w14:textId="10B17B03" w:rsidTr="009177FB">
        <w:trPr>
          <w:trHeight w:val="447"/>
          <w:del w:id="530" w:author="Kudlek, Lukasz" w:date="2023-11-17T10:57:00Z"/>
        </w:trPr>
        <w:tc>
          <w:tcPr>
            <w:tcW w:w="4115" w:type="dxa"/>
            <w:shd w:val="clear" w:color="auto" w:fill="E6E6E6"/>
            <w:vAlign w:val="center"/>
          </w:tcPr>
          <w:p w14:paraId="6DE810C0" w14:textId="19C0F326" w:rsidR="00533E97" w:rsidRPr="00FC5B6F" w:rsidDel="001037FE" w:rsidRDefault="00533E97">
            <w:pPr>
              <w:spacing w:line="276" w:lineRule="auto"/>
              <w:jc w:val="center"/>
              <w:rPr>
                <w:del w:id="531" w:author="Kudlek, Lukasz" w:date="2023-11-17T10:57:00Z"/>
                <w:rFonts w:ascii="Arial" w:hAnsi="Arial" w:cs="Arial"/>
                <w:b/>
                <w:bCs/>
                <w:i/>
                <w:iCs/>
                <w:color w:val="000000" w:themeColor="text1"/>
              </w:rPr>
              <w:pPrChange w:id="532" w:author="Kudlek, Lukasz" w:date="2023-11-17T10:57:00Z">
                <w:pPr>
                  <w:jc w:val="center"/>
                </w:pPr>
              </w:pPrChange>
            </w:pPr>
            <w:del w:id="533" w:author="Kudlek, Lukasz" w:date="2023-11-17T10:57:00Z">
              <w:r w:rsidRPr="00FC5B6F" w:rsidDel="001037FE">
                <w:rPr>
                  <w:rFonts w:ascii="Arial" w:hAnsi="Arial" w:cs="Arial"/>
                  <w:b/>
                  <w:bCs/>
                  <w:i/>
                  <w:iCs/>
                  <w:color w:val="000000" w:themeColor="text1"/>
                </w:rPr>
                <w:delText>Bezeichnung</w:delText>
              </w:r>
            </w:del>
          </w:p>
          <w:p w14:paraId="7AD78551" w14:textId="1A3CB460" w:rsidR="00533E97" w:rsidRPr="00FC5B6F" w:rsidDel="001037FE" w:rsidRDefault="00533E97">
            <w:pPr>
              <w:spacing w:line="276" w:lineRule="auto"/>
              <w:jc w:val="center"/>
              <w:rPr>
                <w:del w:id="534" w:author="Kudlek, Lukasz" w:date="2023-11-17T10:57:00Z"/>
                <w:rFonts w:ascii="Arial" w:hAnsi="Arial" w:cs="Arial"/>
                <w:bCs/>
                <w:i/>
                <w:iCs/>
                <w:color w:val="000000" w:themeColor="text1"/>
                <w:sz w:val="18"/>
                <w:szCs w:val="18"/>
              </w:rPr>
              <w:pPrChange w:id="535" w:author="Kudlek, Lukasz" w:date="2023-11-17T10:57:00Z">
                <w:pPr>
                  <w:jc w:val="center"/>
                </w:pPr>
              </w:pPrChange>
            </w:pPr>
            <w:del w:id="536" w:author="Kudlek, Lukasz" w:date="2023-11-17T10:57:00Z">
              <w:r w:rsidRPr="00FC5B6F" w:rsidDel="001037FE">
                <w:rPr>
                  <w:rFonts w:ascii="Arial" w:hAnsi="Arial" w:cs="Arial"/>
                  <w:bCs/>
                  <w:i/>
                  <w:iCs/>
                  <w:color w:val="000000" w:themeColor="text1"/>
                  <w:sz w:val="18"/>
                  <w:szCs w:val="18"/>
                </w:rPr>
                <w:delText>Nazwa</w:delText>
              </w:r>
            </w:del>
          </w:p>
        </w:tc>
        <w:tc>
          <w:tcPr>
            <w:tcW w:w="1200" w:type="dxa"/>
            <w:shd w:val="clear" w:color="auto" w:fill="E6E6E6"/>
            <w:vAlign w:val="center"/>
          </w:tcPr>
          <w:p w14:paraId="39226019" w14:textId="25E089DD" w:rsidR="00533E97" w:rsidRPr="00FC5B6F" w:rsidDel="001037FE" w:rsidRDefault="00533E97">
            <w:pPr>
              <w:spacing w:line="276" w:lineRule="auto"/>
              <w:jc w:val="center"/>
              <w:rPr>
                <w:del w:id="537" w:author="Kudlek, Lukasz" w:date="2023-11-17T10:57:00Z"/>
                <w:rFonts w:ascii="Arial" w:hAnsi="Arial" w:cs="Arial"/>
                <w:b/>
                <w:bCs/>
                <w:i/>
                <w:color w:val="000000" w:themeColor="text1"/>
              </w:rPr>
              <w:pPrChange w:id="538" w:author="Kudlek, Lukasz" w:date="2023-11-17T10:57:00Z">
                <w:pPr>
                  <w:jc w:val="center"/>
                </w:pPr>
              </w:pPrChange>
            </w:pPr>
            <w:del w:id="539" w:author="Kudlek, Lukasz" w:date="2023-11-17T10:57:00Z">
              <w:r w:rsidRPr="00FC5B6F" w:rsidDel="001037FE">
                <w:rPr>
                  <w:rFonts w:ascii="Arial" w:hAnsi="Arial" w:cs="Arial"/>
                  <w:b/>
                  <w:bCs/>
                  <w:i/>
                  <w:color w:val="000000" w:themeColor="text1"/>
                </w:rPr>
                <w:delText>Menge</w:delText>
              </w:r>
            </w:del>
          </w:p>
          <w:p w14:paraId="76CD79AB" w14:textId="037EAEE9" w:rsidR="00533E97" w:rsidRPr="00FC5B6F" w:rsidDel="001037FE" w:rsidRDefault="00533E97">
            <w:pPr>
              <w:spacing w:line="276" w:lineRule="auto"/>
              <w:jc w:val="center"/>
              <w:rPr>
                <w:del w:id="540" w:author="Kudlek, Lukasz" w:date="2023-11-17T10:57:00Z"/>
                <w:rFonts w:ascii="Arial" w:hAnsi="Arial" w:cs="Arial"/>
                <w:bCs/>
                <w:i/>
                <w:color w:val="000000" w:themeColor="text1"/>
              </w:rPr>
              <w:pPrChange w:id="541" w:author="Kudlek, Lukasz" w:date="2023-11-17T10:57:00Z">
                <w:pPr>
                  <w:jc w:val="center"/>
                </w:pPr>
              </w:pPrChange>
            </w:pPr>
            <w:del w:id="542" w:author="Kudlek, Lukasz" w:date="2023-11-17T10:57:00Z">
              <w:r w:rsidRPr="00FC5B6F" w:rsidDel="001037FE">
                <w:rPr>
                  <w:rFonts w:ascii="Arial" w:hAnsi="Arial" w:cs="Arial"/>
                  <w:bCs/>
                  <w:i/>
                  <w:color w:val="000000" w:themeColor="text1"/>
                  <w:sz w:val="18"/>
                </w:rPr>
                <w:delText>Ilość</w:delText>
              </w:r>
            </w:del>
          </w:p>
        </w:tc>
        <w:tc>
          <w:tcPr>
            <w:tcW w:w="4536" w:type="dxa"/>
            <w:shd w:val="clear" w:color="auto" w:fill="E6E6E6"/>
            <w:vAlign w:val="center"/>
          </w:tcPr>
          <w:p w14:paraId="43C1861D" w14:textId="2E08C955" w:rsidR="00533E97" w:rsidRPr="00FC5B6F" w:rsidDel="001037FE" w:rsidRDefault="00533E97">
            <w:pPr>
              <w:spacing w:line="276" w:lineRule="auto"/>
              <w:jc w:val="center"/>
              <w:rPr>
                <w:del w:id="543" w:author="Kudlek, Lukasz" w:date="2023-11-17T10:57:00Z"/>
                <w:rFonts w:ascii="Arial" w:hAnsi="Arial" w:cs="Arial"/>
                <w:b/>
                <w:bCs/>
                <w:i/>
                <w:color w:val="000000" w:themeColor="text1"/>
              </w:rPr>
              <w:pPrChange w:id="544" w:author="Kudlek, Lukasz" w:date="2023-11-17T10:57:00Z">
                <w:pPr>
                  <w:jc w:val="center"/>
                </w:pPr>
              </w:pPrChange>
            </w:pPr>
            <w:del w:id="545" w:author="Kudlek, Lukasz" w:date="2023-11-17T10:57:00Z">
              <w:r w:rsidRPr="00FC5B6F" w:rsidDel="001037FE">
                <w:rPr>
                  <w:rFonts w:ascii="Arial" w:hAnsi="Arial" w:cs="Arial"/>
                  <w:b/>
                  <w:bCs/>
                  <w:i/>
                  <w:color w:val="000000" w:themeColor="text1"/>
                </w:rPr>
                <w:delText>Preis</w:delText>
              </w:r>
            </w:del>
          </w:p>
          <w:p w14:paraId="7242DD13" w14:textId="55E36BF5" w:rsidR="00533E97" w:rsidRPr="00FC5B6F" w:rsidDel="001037FE" w:rsidRDefault="00533E97">
            <w:pPr>
              <w:spacing w:line="276" w:lineRule="auto"/>
              <w:jc w:val="center"/>
              <w:rPr>
                <w:del w:id="546" w:author="Kudlek, Lukasz" w:date="2023-11-17T10:57:00Z"/>
                <w:rFonts w:ascii="Arial" w:hAnsi="Arial" w:cs="Arial"/>
                <w:bCs/>
                <w:i/>
                <w:color w:val="000000" w:themeColor="text1"/>
              </w:rPr>
              <w:pPrChange w:id="547" w:author="Kudlek, Lukasz" w:date="2023-11-17T10:57:00Z">
                <w:pPr>
                  <w:jc w:val="center"/>
                </w:pPr>
              </w:pPrChange>
            </w:pPr>
            <w:del w:id="548" w:author="Kudlek, Lukasz" w:date="2023-11-17T10:57:00Z">
              <w:r w:rsidRPr="00FC5B6F" w:rsidDel="001037FE">
                <w:rPr>
                  <w:rFonts w:ascii="Arial" w:hAnsi="Arial" w:cs="Arial"/>
                  <w:bCs/>
                  <w:i/>
                  <w:color w:val="000000" w:themeColor="text1"/>
                  <w:sz w:val="18"/>
                </w:rPr>
                <w:delText>Cena</w:delText>
              </w:r>
            </w:del>
          </w:p>
        </w:tc>
      </w:tr>
      <w:tr w:rsidR="00FC5B6F" w:rsidRPr="00FC5B6F" w:rsidDel="001037FE" w14:paraId="6677187A" w14:textId="190D4033" w:rsidTr="009177FB">
        <w:trPr>
          <w:del w:id="549" w:author="Kudlek, Lukasz" w:date="2023-11-17T10:57:00Z"/>
        </w:trPr>
        <w:tc>
          <w:tcPr>
            <w:tcW w:w="4115" w:type="dxa"/>
          </w:tcPr>
          <w:p w14:paraId="3F836536" w14:textId="03C8CFE0" w:rsidR="00533E97" w:rsidRPr="00FC5B6F" w:rsidDel="001037FE" w:rsidRDefault="00533E97">
            <w:pPr>
              <w:spacing w:line="276" w:lineRule="auto"/>
              <w:jc w:val="center"/>
              <w:rPr>
                <w:del w:id="550" w:author="Kudlek, Lukasz" w:date="2023-11-17T10:57:00Z"/>
                <w:rFonts w:ascii="Arial" w:hAnsi="Arial" w:cs="Arial"/>
                <w:color w:val="000000" w:themeColor="text1"/>
              </w:rPr>
              <w:pPrChange w:id="551" w:author="Kudlek, Lukasz" w:date="2023-11-17T10:57:00Z">
                <w:pPr/>
              </w:pPrChange>
            </w:pPr>
            <w:del w:id="552" w:author="Kudlek, Lukasz" w:date="2023-11-17T10:57:00Z">
              <w:r w:rsidRPr="00FC5B6F" w:rsidDel="001037FE">
                <w:rPr>
                  <w:rFonts w:ascii="Arial" w:hAnsi="Arial" w:cs="Arial"/>
                  <w:color w:val="000000" w:themeColor="text1"/>
                </w:rPr>
                <w:delText>Ankerkorb für Fundament Pylon</w:delText>
              </w:r>
            </w:del>
          </w:p>
          <w:p w14:paraId="2ECE944C" w14:textId="49DB772D" w:rsidR="00533E97" w:rsidRPr="00FC5B6F" w:rsidDel="001037FE" w:rsidRDefault="00533E97">
            <w:pPr>
              <w:spacing w:line="276" w:lineRule="auto"/>
              <w:jc w:val="center"/>
              <w:rPr>
                <w:del w:id="553" w:author="Kudlek, Lukasz" w:date="2023-11-17T10:57:00Z"/>
                <w:rFonts w:ascii="Arial" w:hAnsi="Arial" w:cs="Arial"/>
                <w:i/>
                <w:color w:val="000000" w:themeColor="text1"/>
                <w:sz w:val="18"/>
                <w:szCs w:val="18"/>
              </w:rPr>
              <w:pPrChange w:id="554" w:author="Kudlek, Lukasz" w:date="2023-11-17T10:57:00Z">
                <w:pPr/>
              </w:pPrChange>
            </w:pPr>
            <w:del w:id="555" w:author="Kudlek, Lukasz" w:date="2023-11-17T10:57:00Z">
              <w:r w:rsidRPr="00FC5B6F" w:rsidDel="001037FE">
                <w:rPr>
                  <w:rFonts w:ascii="Arial" w:hAnsi="Arial" w:cs="Arial"/>
                  <w:i/>
                  <w:color w:val="000000" w:themeColor="text1"/>
                  <w:sz w:val="18"/>
                  <w:szCs w:val="18"/>
                </w:rPr>
                <w:delText>Kosz kotwiący do pylonu fundamentu</w:delText>
              </w:r>
            </w:del>
          </w:p>
        </w:tc>
        <w:tc>
          <w:tcPr>
            <w:tcW w:w="1200" w:type="dxa"/>
          </w:tcPr>
          <w:p w14:paraId="461BEC9E" w14:textId="0377D909" w:rsidR="00533E97" w:rsidRPr="00FC5B6F" w:rsidDel="001037FE" w:rsidRDefault="00533E97">
            <w:pPr>
              <w:spacing w:line="276" w:lineRule="auto"/>
              <w:jc w:val="center"/>
              <w:rPr>
                <w:del w:id="556" w:author="Kudlek, Lukasz" w:date="2023-11-17T10:57:00Z"/>
                <w:rFonts w:ascii="Arial" w:hAnsi="Arial" w:cs="Arial"/>
                <w:color w:val="000000" w:themeColor="text1"/>
              </w:rPr>
              <w:pPrChange w:id="557" w:author="Kudlek, Lukasz" w:date="2023-11-17T10:57:00Z">
                <w:pPr>
                  <w:jc w:val="center"/>
                </w:pPr>
              </w:pPrChange>
            </w:pPr>
          </w:p>
        </w:tc>
        <w:tc>
          <w:tcPr>
            <w:tcW w:w="4536" w:type="dxa"/>
          </w:tcPr>
          <w:p w14:paraId="38514E67" w14:textId="27CDE006" w:rsidR="00533E97" w:rsidRPr="00445892" w:rsidDel="001037FE" w:rsidRDefault="00533E97">
            <w:pPr>
              <w:spacing w:line="276" w:lineRule="auto"/>
              <w:jc w:val="center"/>
              <w:rPr>
                <w:del w:id="558" w:author="Kudlek, Lukasz" w:date="2023-11-17T10:57:00Z"/>
                <w:rFonts w:ascii="Arial" w:hAnsi="Arial" w:cs="Arial"/>
                <w:color w:val="000000" w:themeColor="text1"/>
                <w:rPrChange w:id="559" w:author="Kudlek, Lukasz" w:date="2023-11-23T09:43:00Z">
                  <w:rPr>
                    <w:del w:id="560" w:author="Kudlek, Lukasz" w:date="2023-11-17T10:57:00Z"/>
                    <w:rFonts w:ascii="Arial" w:hAnsi="Arial" w:cs="Arial"/>
                    <w:color w:val="000000" w:themeColor="text1"/>
                    <w:lang w:val="de-DE"/>
                  </w:rPr>
                </w:rPrChange>
              </w:rPr>
              <w:pPrChange w:id="561" w:author="Kudlek, Lukasz" w:date="2023-11-17T10:57:00Z">
                <w:pPr>
                  <w:tabs>
                    <w:tab w:val="left" w:pos="438"/>
                    <w:tab w:val="center" w:pos="2127"/>
                  </w:tabs>
                  <w:jc w:val="center"/>
                </w:pPr>
              </w:pPrChange>
            </w:pPr>
            <w:del w:id="562" w:author="Kudlek, Lukasz" w:date="2023-11-17T10:57:00Z">
              <w:r w:rsidRPr="00445892" w:rsidDel="001037FE">
                <w:rPr>
                  <w:rFonts w:ascii="Arial" w:hAnsi="Arial" w:cs="Arial"/>
                  <w:color w:val="000000" w:themeColor="text1"/>
                  <w:rPrChange w:id="563" w:author="Kudlek, Lukasz" w:date="2023-11-23T09:43:00Z">
                    <w:rPr>
                      <w:rFonts w:ascii="Arial" w:hAnsi="Arial" w:cs="Arial"/>
                      <w:color w:val="000000" w:themeColor="text1"/>
                      <w:lang w:val="de-DE"/>
                    </w:rPr>
                  </w:rPrChange>
                </w:rPr>
                <w:delText>397,00 € / Stück / szt.</w:delText>
              </w:r>
            </w:del>
          </w:p>
          <w:p w14:paraId="22399991" w14:textId="20181109" w:rsidR="00533E97" w:rsidRPr="00445892" w:rsidDel="001037FE" w:rsidRDefault="00533E97">
            <w:pPr>
              <w:spacing w:line="276" w:lineRule="auto"/>
              <w:jc w:val="center"/>
              <w:rPr>
                <w:del w:id="564" w:author="Kudlek, Lukasz" w:date="2023-11-17T10:57:00Z"/>
                <w:rFonts w:ascii="Arial" w:hAnsi="Arial" w:cs="Arial"/>
                <w:color w:val="000000" w:themeColor="text1"/>
                <w:sz w:val="14"/>
                <w:rPrChange w:id="565" w:author="Kudlek, Lukasz" w:date="2023-11-23T09:43:00Z">
                  <w:rPr>
                    <w:del w:id="566" w:author="Kudlek, Lukasz" w:date="2023-11-17T10:57:00Z"/>
                    <w:rFonts w:ascii="Arial" w:hAnsi="Arial" w:cs="Arial"/>
                    <w:color w:val="000000" w:themeColor="text1"/>
                    <w:sz w:val="14"/>
                    <w:lang w:val="de-DE"/>
                  </w:rPr>
                </w:rPrChange>
              </w:rPr>
              <w:pPrChange w:id="567" w:author="Kudlek, Lukasz" w:date="2023-11-17T10:57:00Z">
                <w:pPr>
                  <w:tabs>
                    <w:tab w:val="left" w:pos="438"/>
                    <w:tab w:val="center" w:pos="2127"/>
                  </w:tabs>
                  <w:jc w:val="center"/>
                </w:pPr>
              </w:pPrChange>
            </w:pPr>
            <w:del w:id="568" w:author="Kudlek, Lukasz" w:date="2023-11-17T10:57:00Z">
              <w:r w:rsidRPr="00445892" w:rsidDel="001037FE">
                <w:rPr>
                  <w:rFonts w:ascii="Arial" w:hAnsi="Arial" w:cs="Arial"/>
                  <w:color w:val="000000" w:themeColor="text1"/>
                  <w:sz w:val="14"/>
                  <w:rPrChange w:id="569" w:author="Kudlek, Lukasz" w:date="2023-11-23T09:43:00Z">
                    <w:rPr>
                      <w:rFonts w:ascii="Arial" w:hAnsi="Arial" w:cs="Arial"/>
                      <w:color w:val="000000" w:themeColor="text1"/>
                      <w:sz w:val="14"/>
                      <w:lang w:val="de-DE"/>
                    </w:rPr>
                  </w:rPrChange>
                </w:rPr>
                <w:delText>(zzgl. Versandkosten zzgl. der zurzeit geltenden</w:delText>
              </w:r>
            </w:del>
          </w:p>
          <w:p w14:paraId="16C5027B" w14:textId="5C2A1B25" w:rsidR="00533E97" w:rsidRPr="00FC5B6F" w:rsidDel="001037FE" w:rsidRDefault="00533E97">
            <w:pPr>
              <w:spacing w:line="276" w:lineRule="auto"/>
              <w:jc w:val="center"/>
              <w:rPr>
                <w:del w:id="570" w:author="Kudlek, Lukasz" w:date="2023-11-17T10:57:00Z"/>
                <w:rFonts w:ascii="Arial" w:hAnsi="Arial" w:cs="Arial"/>
                <w:color w:val="000000" w:themeColor="text1"/>
                <w:sz w:val="14"/>
              </w:rPr>
              <w:pPrChange w:id="571" w:author="Kudlek, Lukasz" w:date="2023-11-17T10:57:00Z">
                <w:pPr>
                  <w:jc w:val="center"/>
                </w:pPr>
              </w:pPrChange>
            </w:pPr>
            <w:del w:id="572" w:author="Kudlek, Lukasz" w:date="2023-11-17T10:57:00Z">
              <w:r w:rsidRPr="00FC5B6F" w:rsidDel="001037FE">
                <w:rPr>
                  <w:rFonts w:ascii="Arial" w:hAnsi="Arial" w:cs="Arial"/>
                  <w:color w:val="000000" w:themeColor="text1"/>
                  <w:sz w:val="14"/>
                </w:rPr>
                <w:delText>Mehrwertsteuer</w:delText>
              </w:r>
              <w:r w:rsidR="009177FB" w:rsidRPr="00FC5B6F" w:rsidDel="001037FE">
                <w:rPr>
                  <w:rFonts w:ascii="Arial" w:hAnsi="Arial" w:cs="Arial"/>
                  <w:color w:val="000000" w:themeColor="text1"/>
                  <w:sz w:val="14"/>
                </w:rPr>
                <w:delText>)</w:delText>
              </w:r>
            </w:del>
          </w:p>
          <w:p w14:paraId="1EFCE202" w14:textId="5E9519D7" w:rsidR="00533E97" w:rsidRPr="00FC5B6F" w:rsidDel="001037FE" w:rsidRDefault="00533E97">
            <w:pPr>
              <w:spacing w:line="276" w:lineRule="auto"/>
              <w:jc w:val="center"/>
              <w:rPr>
                <w:del w:id="573" w:author="Kudlek, Lukasz" w:date="2023-11-17T10:57:00Z"/>
                <w:rFonts w:ascii="Arial" w:hAnsi="Arial" w:cs="Arial"/>
                <w:i/>
                <w:color w:val="000000" w:themeColor="text1"/>
              </w:rPr>
              <w:pPrChange w:id="574" w:author="Kudlek, Lukasz" w:date="2023-11-17T10:57:00Z">
                <w:pPr>
                  <w:jc w:val="center"/>
                </w:pPr>
              </w:pPrChange>
            </w:pPr>
            <w:del w:id="575" w:author="Kudlek, Lukasz" w:date="2023-11-17T10:57:00Z">
              <w:r w:rsidRPr="00FC5B6F" w:rsidDel="001037FE">
                <w:rPr>
                  <w:rFonts w:ascii="Arial" w:hAnsi="Arial" w:cs="Arial"/>
                  <w:i/>
                  <w:color w:val="000000" w:themeColor="text1"/>
                  <w:sz w:val="14"/>
                </w:rPr>
                <w:delText>(doliczając koszty wysyłki plus podatek VAT wg aktualnie obowiązującej stawki)</w:delText>
              </w:r>
            </w:del>
          </w:p>
        </w:tc>
      </w:tr>
      <w:tr w:rsidR="00FC5B6F" w:rsidRPr="00FC5B6F" w:rsidDel="001037FE" w14:paraId="07ABC010" w14:textId="5DE0DC92" w:rsidTr="009177FB">
        <w:trPr>
          <w:del w:id="576" w:author="Kudlek, Lukasz" w:date="2023-11-17T10:57:00Z"/>
        </w:trPr>
        <w:tc>
          <w:tcPr>
            <w:tcW w:w="4115" w:type="dxa"/>
          </w:tcPr>
          <w:p w14:paraId="01F2F18B" w14:textId="2C649801" w:rsidR="002B10D7" w:rsidRPr="00FC5B6F" w:rsidDel="001037FE" w:rsidRDefault="002B10D7">
            <w:pPr>
              <w:spacing w:line="276" w:lineRule="auto"/>
              <w:jc w:val="center"/>
              <w:rPr>
                <w:del w:id="577" w:author="Kudlek, Lukasz" w:date="2023-11-17T10:57:00Z"/>
                <w:rFonts w:ascii="Arial" w:hAnsi="Arial" w:cs="Arial"/>
                <w:color w:val="000000" w:themeColor="text1"/>
              </w:rPr>
              <w:pPrChange w:id="578" w:author="Kudlek, Lukasz" w:date="2023-11-17T10:57:00Z">
                <w:pPr/>
              </w:pPrChange>
            </w:pPr>
            <w:del w:id="579" w:author="Kudlek, Lukasz" w:date="2023-11-17T10:57:00Z">
              <w:r w:rsidRPr="00FC5B6F" w:rsidDel="001037FE">
                <w:rPr>
                  <w:rFonts w:ascii="Arial" w:hAnsi="Arial" w:cs="Arial"/>
                  <w:color w:val="000000" w:themeColor="text1"/>
                </w:rPr>
                <w:delText>Automatiktürsicherung o. Zylinder</w:delText>
              </w:r>
            </w:del>
          </w:p>
          <w:p w14:paraId="60290037" w14:textId="2A283009" w:rsidR="002B10D7" w:rsidRPr="00FC5B6F" w:rsidDel="001037FE" w:rsidRDefault="002B10D7">
            <w:pPr>
              <w:spacing w:line="276" w:lineRule="auto"/>
              <w:jc w:val="center"/>
              <w:rPr>
                <w:del w:id="580" w:author="Kudlek, Lukasz" w:date="2023-11-17T10:57:00Z"/>
                <w:rFonts w:ascii="Arial" w:hAnsi="Arial" w:cs="Arial"/>
                <w:i/>
                <w:color w:val="000000" w:themeColor="text1"/>
                <w:sz w:val="18"/>
                <w:szCs w:val="18"/>
              </w:rPr>
              <w:pPrChange w:id="581" w:author="Kudlek, Lukasz" w:date="2023-11-17T10:57:00Z">
                <w:pPr/>
              </w:pPrChange>
            </w:pPr>
            <w:del w:id="582" w:author="Kudlek, Lukasz" w:date="2023-11-17T10:57:00Z">
              <w:r w:rsidRPr="00FC5B6F" w:rsidDel="001037FE">
                <w:rPr>
                  <w:rFonts w:ascii="Arial" w:hAnsi="Arial" w:cs="Arial"/>
                  <w:i/>
                  <w:color w:val="000000" w:themeColor="text1"/>
                  <w:sz w:val="18"/>
                  <w:szCs w:val="18"/>
                </w:rPr>
                <w:delText>Zabezpieczenie drzwi automatycznych bez zamka cylindrycznego</w:delText>
              </w:r>
            </w:del>
          </w:p>
        </w:tc>
        <w:tc>
          <w:tcPr>
            <w:tcW w:w="1200" w:type="dxa"/>
          </w:tcPr>
          <w:p w14:paraId="1FFA29F5" w14:textId="62C7A2A8" w:rsidR="002B10D7" w:rsidRPr="00FC5B6F" w:rsidDel="001037FE" w:rsidRDefault="002B10D7">
            <w:pPr>
              <w:spacing w:line="276" w:lineRule="auto"/>
              <w:jc w:val="center"/>
              <w:rPr>
                <w:del w:id="583" w:author="Kudlek, Lukasz" w:date="2023-11-17T10:57:00Z"/>
                <w:rFonts w:ascii="Arial" w:hAnsi="Arial" w:cs="Arial"/>
                <w:color w:val="000000" w:themeColor="text1"/>
              </w:rPr>
              <w:pPrChange w:id="584" w:author="Kudlek, Lukasz" w:date="2023-11-17T10:57:00Z">
                <w:pPr>
                  <w:jc w:val="center"/>
                </w:pPr>
              </w:pPrChange>
            </w:pPr>
          </w:p>
        </w:tc>
        <w:tc>
          <w:tcPr>
            <w:tcW w:w="4536" w:type="dxa"/>
          </w:tcPr>
          <w:p w14:paraId="5B285CAA" w14:textId="1FB7FB9F" w:rsidR="002B10D7" w:rsidRPr="00445892" w:rsidDel="001037FE" w:rsidRDefault="002B10D7">
            <w:pPr>
              <w:spacing w:line="276" w:lineRule="auto"/>
              <w:jc w:val="center"/>
              <w:rPr>
                <w:del w:id="585" w:author="Kudlek, Lukasz" w:date="2023-11-17T10:57:00Z"/>
                <w:rFonts w:ascii="Arial" w:hAnsi="Arial" w:cs="Arial"/>
                <w:color w:val="000000" w:themeColor="text1"/>
                <w:rPrChange w:id="586" w:author="Kudlek, Lukasz" w:date="2023-11-23T09:43:00Z">
                  <w:rPr>
                    <w:del w:id="587" w:author="Kudlek, Lukasz" w:date="2023-11-17T10:57:00Z"/>
                    <w:rFonts w:ascii="Arial" w:hAnsi="Arial" w:cs="Arial"/>
                    <w:color w:val="000000" w:themeColor="text1"/>
                    <w:lang w:val="de-DE"/>
                  </w:rPr>
                </w:rPrChange>
              </w:rPr>
              <w:pPrChange w:id="588" w:author="Kudlek, Lukasz" w:date="2023-11-17T10:57:00Z">
                <w:pPr>
                  <w:tabs>
                    <w:tab w:val="left" w:pos="438"/>
                    <w:tab w:val="center" w:pos="2127"/>
                  </w:tabs>
                  <w:jc w:val="center"/>
                </w:pPr>
              </w:pPrChange>
            </w:pPr>
            <w:del w:id="589" w:author="Kudlek, Lukasz" w:date="2023-11-17T10:57:00Z">
              <w:r w:rsidRPr="00445892" w:rsidDel="001037FE">
                <w:rPr>
                  <w:rFonts w:ascii="Arial" w:hAnsi="Arial" w:cs="Arial"/>
                  <w:color w:val="000000" w:themeColor="text1"/>
                  <w:rPrChange w:id="590" w:author="Kudlek, Lukasz" w:date="2023-11-23T09:43:00Z">
                    <w:rPr>
                      <w:rFonts w:ascii="Arial" w:hAnsi="Arial" w:cs="Arial"/>
                      <w:color w:val="000000" w:themeColor="text1"/>
                      <w:lang w:val="de-DE"/>
                    </w:rPr>
                  </w:rPrChange>
                </w:rPr>
                <w:delText>190,00 € / Stück / szt.</w:delText>
              </w:r>
            </w:del>
          </w:p>
          <w:p w14:paraId="3677DC98" w14:textId="703CCE83" w:rsidR="002B10D7" w:rsidRPr="00445892" w:rsidDel="001037FE" w:rsidRDefault="002B10D7">
            <w:pPr>
              <w:spacing w:line="276" w:lineRule="auto"/>
              <w:jc w:val="center"/>
              <w:rPr>
                <w:del w:id="591" w:author="Kudlek, Lukasz" w:date="2023-11-17T10:57:00Z"/>
                <w:rFonts w:ascii="Arial" w:hAnsi="Arial" w:cs="Arial"/>
                <w:color w:val="000000" w:themeColor="text1"/>
                <w:sz w:val="14"/>
                <w:rPrChange w:id="592" w:author="Kudlek, Lukasz" w:date="2023-11-23T09:43:00Z">
                  <w:rPr>
                    <w:del w:id="593" w:author="Kudlek, Lukasz" w:date="2023-11-17T10:57:00Z"/>
                    <w:rFonts w:ascii="Arial" w:hAnsi="Arial" w:cs="Arial"/>
                    <w:color w:val="000000" w:themeColor="text1"/>
                    <w:sz w:val="14"/>
                    <w:lang w:val="de-DE"/>
                  </w:rPr>
                </w:rPrChange>
              </w:rPr>
              <w:pPrChange w:id="594" w:author="Kudlek, Lukasz" w:date="2023-11-17T10:57:00Z">
                <w:pPr>
                  <w:tabs>
                    <w:tab w:val="left" w:pos="438"/>
                    <w:tab w:val="center" w:pos="2127"/>
                  </w:tabs>
                  <w:jc w:val="center"/>
                </w:pPr>
              </w:pPrChange>
            </w:pPr>
            <w:del w:id="595" w:author="Kudlek, Lukasz" w:date="2023-11-17T10:57:00Z">
              <w:r w:rsidRPr="00445892" w:rsidDel="001037FE">
                <w:rPr>
                  <w:rFonts w:ascii="Arial" w:hAnsi="Arial" w:cs="Arial"/>
                  <w:color w:val="000000" w:themeColor="text1"/>
                  <w:sz w:val="14"/>
                  <w:rPrChange w:id="596" w:author="Kudlek, Lukasz" w:date="2023-11-23T09:43:00Z">
                    <w:rPr>
                      <w:rFonts w:ascii="Arial" w:hAnsi="Arial" w:cs="Arial"/>
                      <w:color w:val="000000" w:themeColor="text1"/>
                      <w:sz w:val="14"/>
                      <w:lang w:val="de-DE"/>
                    </w:rPr>
                  </w:rPrChange>
                </w:rPr>
                <w:delText>(zzgl. Versandkosten zzgl. der zurzeit geltenden</w:delText>
              </w:r>
            </w:del>
          </w:p>
          <w:p w14:paraId="2F569035" w14:textId="67CB69EE" w:rsidR="002B10D7" w:rsidRPr="00FC5B6F" w:rsidDel="001037FE" w:rsidRDefault="002B10D7">
            <w:pPr>
              <w:spacing w:line="276" w:lineRule="auto"/>
              <w:jc w:val="center"/>
              <w:rPr>
                <w:del w:id="597" w:author="Kudlek, Lukasz" w:date="2023-11-17T10:57:00Z"/>
                <w:rFonts w:ascii="Arial" w:hAnsi="Arial" w:cs="Arial"/>
                <w:color w:val="000000" w:themeColor="text1"/>
                <w:sz w:val="14"/>
              </w:rPr>
              <w:pPrChange w:id="598" w:author="Kudlek, Lukasz" w:date="2023-11-17T10:57:00Z">
                <w:pPr>
                  <w:jc w:val="center"/>
                </w:pPr>
              </w:pPrChange>
            </w:pPr>
            <w:del w:id="599" w:author="Kudlek, Lukasz" w:date="2023-11-17T10:57:00Z">
              <w:r w:rsidRPr="00FC5B6F" w:rsidDel="001037FE">
                <w:rPr>
                  <w:rFonts w:ascii="Arial" w:hAnsi="Arial" w:cs="Arial"/>
                  <w:color w:val="000000" w:themeColor="text1"/>
                  <w:sz w:val="14"/>
                </w:rPr>
                <w:delText>Mehrwertsteuer)</w:delText>
              </w:r>
            </w:del>
          </w:p>
          <w:p w14:paraId="26E704B1" w14:textId="0D7508D7" w:rsidR="002B10D7" w:rsidRPr="00FC5B6F" w:rsidDel="001037FE" w:rsidRDefault="002B10D7">
            <w:pPr>
              <w:spacing w:line="276" w:lineRule="auto"/>
              <w:jc w:val="center"/>
              <w:rPr>
                <w:del w:id="600" w:author="Kudlek, Lukasz" w:date="2023-11-17T10:57:00Z"/>
                <w:rFonts w:ascii="Arial" w:hAnsi="Arial" w:cs="Arial"/>
                <w:i/>
                <w:color w:val="000000" w:themeColor="text1"/>
              </w:rPr>
              <w:pPrChange w:id="601" w:author="Kudlek, Lukasz" w:date="2023-11-17T10:57:00Z">
                <w:pPr>
                  <w:jc w:val="center"/>
                </w:pPr>
              </w:pPrChange>
            </w:pPr>
            <w:del w:id="602" w:author="Kudlek, Lukasz" w:date="2023-11-17T10:57:00Z">
              <w:r w:rsidRPr="00FC5B6F" w:rsidDel="001037FE">
                <w:rPr>
                  <w:rFonts w:ascii="Arial" w:hAnsi="Arial" w:cs="Arial"/>
                  <w:i/>
                  <w:color w:val="000000" w:themeColor="text1"/>
                  <w:sz w:val="14"/>
                </w:rPr>
                <w:delText>(doliczając koszty wysyłki plus podatek VAT wg aktualnie obowiązującej stawki)</w:delText>
              </w:r>
            </w:del>
          </w:p>
        </w:tc>
      </w:tr>
    </w:tbl>
    <w:p w14:paraId="62F3DD68" w14:textId="167ABD49" w:rsidR="00533E97" w:rsidRPr="00FC5B6F" w:rsidDel="001037FE" w:rsidRDefault="00533E97">
      <w:pPr>
        <w:spacing w:line="276" w:lineRule="auto"/>
        <w:jc w:val="center"/>
        <w:rPr>
          <w:del w:id="603" w:author="Kudlek, Lukasz" w:date="2023-11-17T10:57:00Z"/>
          <w:rFonts w:ascii="Arial" w:hAnsi="Arial" w:cs="Arial"/>
          <w:color w:val="000000" w:themeColor="text1"/>
          <w:sz w:val="2"/>
          <w:szCs w:val="16"/>
        </w:rPr>
        <w:pPrChange w:id="604" w:author="Kudlek, Lukasz" w:date="2023-11-17T10:57:00Z">
          <w:pPr/>
        </w:pPrChange>
      </w:pPr>
    </w:p>
    <w:p w14:paraId="4081D671" w14:textId="3C725DD8" w:rsidR="00533E97" w:rsidRPr="00445892" w:rsidDel="001037FE" w:rsidRDefault="00533E97">
      <w:pPr>
        <w:spacing w:line="276" w:lineRule="auto"/>
        <w:jc w:val="center"/>
        <w:rPr>
          <w:del w:id="605" w:author="Kudlek, Lukasz" w:date="2023-11-17T10:57:00Z"/>
          <w:rFonts w:ascii="Arial" w:hAnsi="Arial" w:cs="Arial"/>
          <w:color w:val="000000" w:themeColor="text1"/>
          <w:u w:val="single"/>
          <w:rPrChange w:id="606" w:author="Kudlek, Lukasz" w:date="2023-11-23T09:43:00Z">
            <w:rPr>
              <w:del w:id="607" w:author="Kudlek, Lukasz" w:date="2023-11-17T10:57:00Z"/>
              <w:rFonts w:ascii="Arial" w:hAnsi="Arial" w:cs="Arial"/>
              <w:color w:val="000000" w:themeColor="text1"/>
              <w:u w:val="single"/>
              <w:lang w:val="de-DE"/>
            </w:rPr>
          </w:rPrChange>
        </w:rPr>
        <w:pPrChange w:id="608" w:author="Kudlek, Lukasz" w:date="2023-11-17T10:57:00Z">
          <w:pPr>
            <w:pStyle w:val="Nagwek3"/>
            <w:spacing w:line="360" w:lineRule="auto"/>
          </w:pPr>
        </w:pPrChange>
      </w:pPr>
      <w:del w:id="609" w:author="Kudlek, Lukasz" w:date="2023-11-17T10:57:00Z">
        <w:r w:rsidRPr="00445892" w:rsidDel="001037FE">
          <w:rPr>
            <w:rFonts w:ascii="Arial" w:hAnsi="Arial" w:cs="Arial"/>
            <w:b/>
            <w:color w:val="000000" w:themeColor="text1"/>
            <w:rPrChange w:id="610" w:author="Kudlek, Lukasz" w:date="2023-11-23T09:43:00Z">
              <w:rPr>
                <w:rFonts w:ascii="Arial" w:hAnsi="Arial" w:cs="Arial"/>
                <w:color w:val="000000" w:themeColor="text1"/>
                <w:lang w:val="de-DE"/>
              </w:rPr>
            </w:rPrChange>
          </w:rPr>
          <w:delText>Lieferanschrift:</w:delText>
        </w:r>
        <w:r w:rsidRPr="00445892" w:rsidDel="001037FE">
          <w:rPr>
            <w:rFonts w:ascii="Arial" w:hAnsi="Arial" w:cs="Arial"/>
            <w:b/>
            <w:color w:val="000000" w:themeColor="text1"/>
            <w:rPrChange w:id="611" w:author="Kudlek, Lukasz" w:date="2023-11-23T09:43:00Z">
              <w:rPr>
                <w:rFonts w:ascii="Arial" w:hAnsi="Arial" w:cs="Arial"/>
                <w:color w:val="000000" w:themeColor="text1"/>
                <w:lang w:val="de-DE"/>
              </w:rPr>
            </w:rPrChange>
          </w:rPr>
          <w:tab/>
        </w:r>
        <w:r w:rsidRPr="00445892" w:rsidDel="001037FE">
          <w:rPr>
            <w:rFonts w:ascii="Arial" w:hAnsi="Arial" w:cs="Arial"/>
            <w:b/>
            <w:color w:val="000000" w:themeColor="text1"/>
            <w:u w:val="single"/>
            <w:rPrChange w:id="612" w:author="Kudlek, Lukasz" w:date="2023-11-23T09:43:00Z">
              <w:rPr>
                <w:rFonts w:ascii="Arial" w:hAnsi="Arial" w:cs="Arial"/>
                <w:color w:val="000000" w:themeColor="text1"/>
                <w:u w:val="single"/>
                <w:lang w:val="de-DE"/>
              </w:rPr>
            </w:rPrChange>
          </w:rPr>
          <w:tab/>
        </w:r>
        <w:r w:rsidRPr="00445892" w:rsidDel="001037FE">
          <w:rPr>
            <w:rFonts w:ascii="Arial" w:hAnsi="Arial" w:cs="Arial"/>
            <w:b/>
            <w:color w:val="000000" w:themeColor="text1"/>
            <w:u w:val="single"/>
            <w:rPrChange w:id="613" w:author="Kudlek, Lukasz" w:date="2023-11-23T09:43:00Z">
              <w:rPr>
                <w:rFonts w:ascii="Arial" w:hAnsi="Arial" w:cs="Arial"/>
                <w:color w:val="000000" w:themeColor="text1"/>
                <w:u w:val="single"/>
                <w:lang w:val="de-DE"/>
              </w:rPr>
            </w:rPrChange>
          </w:rPr>
          <w:tab/>
        </w:r>
        <w:r w:rsidRPr="00445892" w:rsidDel="001037FE">
          <w:rPr>
            <w:rFonts w:ascii="Arial" w:hAnsi="Arial" w:cs="Arial"/>
            <w:b/>
            <w:color w:val="000000" w:themeColor="text1"/>
            <w:u w:val="single"/>
            <w:rPrChange w:id="614" w:author="Kudlek, Lukasz" w:date="2023-11-23T09:43:00Z">
              <w:rPr>
                <w:rFonts w:ascii="Arial" w:hAnsi="Arial" w:cs="Arial"/>
                <w:color w:val="000000" w:themeColor="text1"/>
                <w:u w:val="single"/>
                <w:lang w:val="de-DE"/>
              </w:rPr>
            </w:rPrChange>
          </w:rPr>
          <w:tab/>
        </w:r>
        <w:r w:rsidRPr="00445892" w:rsidDel="001037FE">
          <w:rPr>
            <w:rFonts w:ascii="Arial" w:hAnsi="Arial" w:cs="Arial"/>
            <w:b/>
            <w:color w:val="000000" w:themeColor="text1"/>
            <w:u w:val="single"/>
            <w:rPrChange w:id="615" w:author="Kudlek, Lukasz" w:date="2023-11-23T09:43:00Z">
              <w:rPr>
                <w:rFonts w:ascii="Arial" w:hAnsi="Arial" w:cs="Arial"/>
                <w:color w:val="000000" w:themeColor="text1"/>
                <w:u w:val="single"/>
                <w:lang w:val="de-DE"/>
              </w:rPr>
            </w:rPrChange>
          </w:rPr>
          <w:tab/>
        </w:r>
        <w:r w:rsidRPr="00445892" w:rsidDel="001037FE">
          <w:rPr>
            <w:rFonts w:ascii="Arial" w:hAnsi="Arial" w:cs="Arial"/>
            <w:b/>
            <w:color w:val="000000" w:themeColor="text1"/>
            <w:u w:val="single"/>
            <w:rPrChange w:id="616" w:author="Kudlek, Lukasz" w:date="2023-11-23T09:43:00Z">
              <w:rPr>
                <w:rFonts w:ascii="Arial" w:hAnsi="Arial" w:cs="Arial"/>
                <w:color w:val="000000" w:themeColor="text1"/>
                <w:u w:val="single"/>
                <w:lang w:val="de-DE"/>
              </w:rPr>
            </w:rPrChange>
          </w:rPr>
          <w:tab/>
        </w:r>
      </w:del>
    </w:p>
    <w:p w14:paraId="500C89F6" w14:textId="33FB5F5F" w:rsidR="00533E97" w:rsidRPr="00445892" w:rsidDel="001037FE" w:rsidRDefault="00533E97">
      <w:pPr>
        <w:spacing w:line="276" w:lineRule="auto"/>
        <w:jc w:val="center"/>
        <w:rPr>
          <w:del w:id="617" w:author="Kudlek, Lukasz" w:date="2023-11-17T10:57:00Z"/>
          <w:rFonts w:ascii="Arial" w:hAnsi="Arial" w:cs="Arial"/>
          <w:i/>
          <w:color w:val="000000" w:themeColor="text1"/>
          <w:sz w:val="18"/>
          <w:szCs w:val="18"/>
          <w:rPrChange w:id="618" w:author="Kudlek, Lukasz" w:date="2023-11-23T09:43:00Z">
            <w:rPr>
              <w:del w:id="619" w:author="Kudlek, Lukasz" w:date="2023-11-17T10:57:00Z"/>
              <w:rFonts w:ascii="Arial" w:hAnsi="Arial" w:cs="Arial"/>
              <w:i/>
              <w:color w:val="000000" w:themeColor="text1"/>
              <w:sz w:val="18"/>
              <w:szCs w:val="18"/>
              <w:lang w:val="de-DE"/>
            </w:rPr>
          </w:rPrChange>
        </w:rPr>
        <w:pPrChange w:id="620" w:author="Kudlek, Lukasz" w:date="2023-11-17T10:57:00Z">
          <w:pPr>
            <w:spacing w:before="120" w:line="360" w:lineRule="auto"/>
          </w:pPr>
        </w:pPrChange>
      </w:pPr>
      <w:del w:id="621" w:author="Kudlek, Lukasz" w:date="2023-11-17T10:57:00Z">
        <w:r w:rsidRPr="00445892" w:rsidDel="001037FE">
          <w:rPr>
            <w:rFonts w:ascii="Arial" w:hAnsi="Arial" w:cs="Arial"/>
            <w:i/>
            <w:color w:val="000000" w:themeColor="text1"/>
            <w:sz w:val="18"/>
            <w:szCs w:val="18"/>
            <w:rPrChange w:id="622" w:author="Kudlek, Lukasz" w:date="2023-11-23T09:43:00Z">
              <w:rPr>
                <w:rFonts w:ascii="Arial" w:hAnsi="Arial" w:cs="Arial"/>
                <w:i/>
                <w:color w:val="000000" w:themeColor="text1"/>
                <w:sz w:val="18"/>
                <w:szCs w:val="18"/>
                <w:lang w:val="de-DE"/>
              </w:rPr>
            </w:rPrChange>
          </w:rPr>
          <w:delText>Adres</w:delText>
        </w:r>
        <w:r w:rsidR="00F17E02" w:rsidRPr="00445892" w:rsidDel="001037FE">
          <w:rPr>
            <w:rFonts w:ascii="Arial" w:hAnsi="Arial" w:cs="Arial"/>
            <w:i/>
            <w:color w:val="000000" w:themeColor="text1"/>
            <w:sz w:val="18"/>
            <w:szCs w:val="18"/>
            <w:rPrChange w:id="623" w:author="Kudlek, Lukasz" w:date="2023-11-23T09:43:00Z">
              <w:rPr>
                <w:rFonts w:ascii="Arial" w:hAnsi="Arial" w:cs="Arial"/>
                <w:i/>
                <w:color w:val="000000" w:themeColor="text1"/>
                <w:sz w:val="18"/>
                <w:szCs w:val="18"/>
                <w:lang w:val="de-DE"/>
              </w:rPr>
            </w:rPrChange>
          </w:rPr>
          <w:delText xml:space="preserve"> </w:delText>
        </w:r>
        <w:r w:rsidRPr="00445892" w:rsidDel="001037FE">
          <w:rPr>
            <w:rFonts w:ascii="Arial" w:hAnsi="Arial" w:cs="Arial"/>
            <w:i/>
            <w:color w:val="000000" w:themeColor="text1"/>
            <w:sz w:val="18"/>
            <w:szCs w:val="18"/>
            <w:rPrChange w:id="624" w:author="Kudlek, Lukasz" w:date="2023-11-23T09:43:00Z">
              <w:rPr>
                <w:rFonts w:ascii="Arial" w:hAnsi="Arial" w:cs="Arial"/>
                <w:i/>
                <w:color w:val="000000" w:themeColor="text1"/>
                <w:sz w:val="18"/>
                <w:szCs w:val="18"/>
                <w:lang w:val="de-DE"/>
              </w:rPr>
            </w:rPrChange>
          </w:rPr>
          <w:delText>dostawy:</w:delText>
        </w:r>
        <w:r w:rsidRPr="00445892" w:rsidDel="001037FE">
          <w:rPr>
            <w:rFonts w:ascii="Arial" w:hAnsi="Arial" w:cs="Arial"/>
            <w:i/>
            <w:color w:val="000000" w:themeColor="text1"/>
            <w:sz w:val="18"/>
            <w:szCs w:val="18"/>
            <w:rPrChange w:id="625"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rPrChange w:id="626"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u w:val="single"/>
            <w:rPrChange w:id="627" w:author="Kudlek, Lukasz" w:date="2023-11-23T09:43:00Z">
              <w:rPr>
                <w:rFonts w:ascii="Arial" w:hAnsi="Arial" w:cs="Arial"/>
                <w:i/>
                <w:color w:val="000000" w:themeColor="text1"/>
                <w:sz w:val="18"/>
                <w:szCs w:val="18"/>
                <w:u w:val="single"/>
                <w:lang w:val="de-DE"/>
              </w:rPr>
            </w:rPrChange>
          </w:rPr>
          <w:tab/>
        </w:r>
        <w:r w:rsidRPr="00445892" w:rsidDel="001037FE">
          <w:rPr>
            <w:rFonts w:ascii="Arial" w:hAnsi="Arial" w:cs="Arial"/>
            <w:i/>
            <w:color w:val="000000" w:themeColor="text1"/>
            <w:sz w:val="18"/>
            <w:szCs w:val="18"/>
            <w:u w:val="single"/>
            <w:rPrChange w:id="628" w:author="Kudlek, Lukasz" w:date="2023-11-23T09:43:00Z">
              <w:rPr>
                <w:rFonts w:ascii="Arial" w:hAnsi="Arial" w:cs="Arial"/>
                <w:i/>
                <w:color w:val="000000" w:themeColor="text1"/>
                <w:sz w:val="18"/>
                <w:szCs w:val="18"/>
                <w:u w:val="single"/>
                <w:lang w:val="de-DE"/>
              </w:rPr>
            </w:rPrChange>
          </w:rPr>
          <w:tab/>
        </w:r>
        <w:r w:rsidRPr="00445892" w:rsidDel="001037FE">
          <w:rPr>
            <w:rFonts w:ascii="Arial" w:hAnsi="Arial" w:cs="Arial"/>
            <w:i/>
            <w:color w:val="000000" w:themeColor="text1"/>
            <w:sz w:val="18"/>
            <w:szCs w:val="18"/>
            <w:u w:val="single"/>
            <w:rPrChange w:id="629" w:author="Kudlek, Lukasz" w:date="2023-11-23T09:43:00Z">
              <w:rPr>
                <w:rFonts w:ascii="Arial" w:hAnsi="Arial" w:cs="Arial"/>
                <w:i/>
                <w:color w:val="000000" w:themeColor="text1"/>
                <w:sz w:val="18"/>
                <w:szCs w:val="18"/>
                <w:u w:val="single"/>
                <w:lang w:val="de-DE"/>
              </w:rPr>
            </w:rPrChange>
          </w:rPr>
          <w:tab/>
        </w:r>
        <w:r w:rsidRPr="00445892" w:rsidDel="001037FE">
          <w:rPr>
            <w:rFonts w:ascii="Arial" w:hAnsi="Arial" w:cs="Arial"/>
            <w:i/>
            <w:color w:val="000000" w:themeColor="text1"/>
            <w:sz w:val="18"/>
            <w:szCs w:val="18"/>
            <w:u w:val="single"/>
            <w:rPrChange w:id="630" w:author="Kudlek, Lukasz" w:date="2023-11-23T09:43:00Z">
              <w:rPr>
                <w:rFonts w:ascii="Arial" w:hAnsi="Arial" w:cs="Arial"/>
                <w:i/>
                <w:color w:val="000000" w:themeColor="text1"/>
                <w:sz w:val="18"/>
                <w:szCs w:val="18"/>
                <w:u w:val="single"/>
                <w:lang w:val="de-DE"/>
              </w:rPr>
            </w:rPrChange>
          </w:rPr>
          <w:tab/>
        </w:r>
        <w:r w:rsidRPr="00445892" w:rsidDel="001037FE">
          <w:rPr>
            <w:rFonts w:ascii="Arial" w:hAnsi="Arial" w:cs="Arial"/>
            <w:i/>
            <w:color w:val="000000" w:themeColor="text1"/>
            <w:sz w:val="18"/>
            <w:szCs w:val="18"/>
            <w:u w:val="single"/>
            <w:rPrChange w:id="631" w:author="Kudlek, Lukasz" w:date="2023-11-23T09:43:00Z">
              <w:rPr>
                <w:rFonts w:ascii="Arial" w:hAnsi="Arial" w:cs="Arial"/>
                <w:i/>
                <w:color w:val="000000" w:themeColor="text1"/>
                <w:sz w:val="18"/>
                <w:szCs w:val="18"/>
                <w:u w:val="single"/>
                <w:lang w:val="de-DE"/>
              </w:rPr>
            </w:rPrChange>
          </w:rPr>
          <w:tab/>
        </w:r>
        <w:r w:rsidRPr="00445892" w:rsidDel="001037FE">
          <w:rPr>
            <w:rFonts w:ascii="Arial" w:hAnsi="Arial" w:cs="Arial"/>
            <w:color w:val="000000" w:themeColor="text1"/>
            <w:rPrChange w:id="632"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633" w:author="Kudlek, Lukasz" w:date="2023-11-23T09:43:00Z">
              <w:rPr>
                <w:rFonts w:ascii="Arial" w:hAnsi="Arial" w:cs="Arial"/>
                <w:color w:val="000000" w:themeColor="text1"/>
                <w:lang w:val="de-DE"/>
              </w:rPr>
            </w:rPrChange>
          </w:rPr>
          <w:tab/>
        </w:r>
      </w:del>
    </w:p>
    <w:p w14:paraId="0C158533" w14:textId="3D8B1C54" w:rsidR="00533E97" w:rsidRPr="00445892" w:rsidDel="001037FE" w:rsidRDefault="00533E97">
      <w:pPr>
        <w:spacing w:line="276" w:lineRule="auto"/>
        <w:jc w:val="center"/>
        <w:rPr>
          <w:del w:id="634" w:author="Kudlek, Lukasz" w:date="2023-11-17T10:57:00Z"/>
          <w:rFonts w:ascii="Arial" w:hAnsi="Arial" w:cs="Arial"/>
          <w:color w:val="000000" w:themeColor="text1"/>
          <w:u w:val="single"/>
          <w:rPrChange w:id="635" w:author="Kudlek, Lukasz" w:date="2023-11-23T09:43:00Z">
            <w:rPr>
              <w:del w:id="636" w:author="Kudlek, Lukasz" w:date="2023-11-17T10:57:00Z"/>
              <w:rFonts w:ascii="Arial" w:hAnsi="Arial" w:cs="Arial"/>
              <w:color w:val="000000" w:themeColor="text1"/>
              <w:u w:val="single"/>
              <w:lang w:val="de-DE"/>
            </w:rPr>
          </w:rPrChange>
        </w:rPr>
        <w:pPrChange w:id="637" w:author="Kudlek, Lukasz" w:date="2023-11-17T10:57:00Z">
          <w:pPr>
            <w:pStyle w:val="Nagwek3"/>
          </w:pPr>
        </w:pPrChange>
      </w:pPr>
      <w:del w:id="638" w:author="Kudlek, Lukasz" w:date="2023-11-17T10:57:00Z">
        <w:r w:rsidRPr="00445892" w:rsidDel="001037FE">
          <w:rPr>
            <w:rFonts w:ascii="Arial" w:hAnsi="Arial" w:cs="Arial"/>
            <w:b/>
            <w:color w:val="000000" w:themeColor="text1"/>
            <w:rPrChange w:id="639" w:author="Kudlek, Lukasz" w:date="2023-11-23T09:43:00Z">
              <w:rPr>
                <w:rFonts w:ascii="Arial" w:hAnsi="Arial" w:cs="Arial"/>
                <w:color w:val="000000" w:themeColor="text1"/>
                <w:lang w:val="de-DE"/>
              </w:rPr>
            </w:rPrChange>
          </w:rPr>
          <w:delText>Liefertermin:</w:delText>
        </w:r>
        <w:r w:rsidRPr="00445892" w:rsidDel="001037FE">
          <w:rPr>
            <w:rFonts w:ascii="Arial" w:hAnsi="Arial" w:cs="Arial"/>
            <w:b/>
            <w:color w:val="000000" w:themeColor="text1"/>
            <w:rPrChange w:id="640" w:author="Kudlek, Lukasz" w:date="2023-11-23T09:43:00Z">
              <w:rPr>
                <w:rFonts w:ascii="Arial" w:hAnsi="Arial" w:cs="Arial"/>
                <w:color w:val="000000" w:themeColor="text1"/>
                <w:lang w:val="de-DE"/>
              </w:rPr>
            </w:rPrChange>
          </w:rPr>
          <w:tab/>
        </w:r>
        <w:r w:rsidRPr="00445892" w:rsidDel="001037FE">
          <w:rPr>
            <w:rFonts w:ascii="Arial" w:hAnsi="Arial" w:cs="Arial"/>
            <w:b/>
            <w:color w:val="000000" w:themeColor="text1"/>
            <w:rPrChange w:id="641" w:author="Kudlek, Lukasz" w:date="2023-11-23T09:43:00Z">
              <w:rPr>
                <w:rFonts w:ascii="Arial" w:hAnsi="Arial" w:cs="Arial"/>
                <w:color w:val="000000" w:themeColor="text1"/>
                <w:lang w:val="de-DE"/>
              </w:rPr>
            </w:rPrChange>
          </w:rPr>
          <w:tab/>
        </w:r>
        <w:r w:rsidRPr="00445892" w:rsidDel="001037FE">
          <w:rPr>
            <w:rFonts w:ascii="Arial" w:hAnsi="Arial" w:cs="Arial"/>
            <w:b/>
            <w:color w:val="000000" w:themeColor="text1"/>
            <w:u w:val="single"/>
            <w:rPrChange w:id="642" w:author="Kudlek, Lukasz" w:date="2023-11-23T09:43:00Z">
              <w:rPr>
                <w:rFonts w:ascii="Arial" w:hAnsi="Arial" w:cs="Arial"/>
                <w:color w:val="000000" w:themeColor="text1"/>
                <w:u w:val="single"/>
                <w:lang w:val="de-DE"/>
              </w:rPr>
            </w:rPrChange>
          </w:rPr>
          <w:tab/>
        </w:r>
        <w:r w:rsidRPr="00445892" w:rsidDel="001037FE">
          <w:rPr>
            <w:rFonts w:ascii="Arial" w:hAnsi="Arial" w:cs="Arial"/>
            <w:b/>
            <w:color w:val="000000" w:themeColor="text1"/>
            <w:u w:val="single"/>
            <w:rPrChange w:id="643" w:author="Kudlek, Lukasz" w:date="2023-11-23T09:43:00Z">
              <w:rPr>
                <w:rFonts w:ascii="Arial" w:hAnsi="Arial" w:cs="Arial"/>
                <w:color w:val="000000" w:themeColor="text1"/>
                <w:u w:val="single"/>
                <w:lang w:val="de-DE"/>
              </w:rPr>
            </w:rPrChange>
          </w:rPr>
          <w:tab/>
        </w:r>
        <w:r w:rsidRPr="00445892" w:rsidDel="001037FE">
          <w:rPr>
            <w:rFonts w:ascii="Arial" w:hAnsi="Arial" w:cs="Arial"/>
            <w:b/>
            <w:color w:val="000000" w:themeColor="text1"/>
            <w:u w:val="single"/>
            <w:rPrChange w:id="644" w:author="Kudlek, Lukasz" w:date="2023-11-23T09:43:00Z">
              <w:rPr>
                <w:rFonts w:ascii="Arial" w:hAnsi="Arial" w:cs="Arial"/>
                <w:color w:val="000000" w:themeColor="text1"/>
                <w:u w:val="single"/>
                <w:lang w:val="de-DE"/>
              </w:rPr>
            </w:rPrChange>
          </w:rPr>
          <w:tab/>
        </w:r>
        <w:r w:rsidRPr="00445892" w:rsidDel="001037FE">
          <w:rPr>
            <w:rFonts w:ascii="Arial" w:hAnsi="Arial" w:cs="Arial"/>
            <w:b/>
            <w:color w:val="000000" w:themeColor="text1"/>
            <w:u w:val="single"/>
            <w:rPrChange w:id="645" w:author="Kudlek, Lukasz" w:date="2023-11-23T09:43:00Z">
              <w:rPr>
                <w:rFonts w:ascii="Arial" w:hAnsi="Arial" w:cs="Arial"/>
                <w:color w:val="000000" w:themeColor="text1"/>
                <w:u w:val="single"/>
                <w:lang w:val="de-DE"/>
              </w:rPr>
            </w:rPrChange>
          </w:rPr>
          <w:tab/>
        </w:r>
        <w:r w:rsidRPr="00445892" w:rsidDel="001037FE">
          <w:rPr>
            <w:rFonts w:ascii="Arial" w:hAnsi="Arial" w:cs="Arial"/>
            <w:b/>
            <w:color w:val="000000" w:themeColor="text1"/>
            <w:u w:val="single"/>
            <w:rPrChange w:id="646" w:author="Kudlek, Lukasz" w:date="2023-11-23T09:43:00Z">
              <w:rPr>
                <w:rFonts w:ascii="Arial" w:hAnsi="Arial" w:cs="Arial"/>
                <w:color w:val="000000" w:themeColor="text1"/>
                <w:u w:val="single"/>
                <w:lang w:val="de-DE"/>
              </w:rPr>
            </w:rPrChange>
          </w:rPr>
          <w:tab/>
        </w:r>
      </w:del>
    </w:p>
    <w:p w14:paraId="30A3BF68" w14:textId="1CCA91A4" w:rsidR="00533E97" w:rsidRPr="00445892" w:rsidDel="001037FE" w:rsidRDefault="00533E97">
      <w:pPr>
        <w:spacing w:line="276" w:lineRule="auto"/>
        <w:jc w:val="center"/>
        <w:rPr>
          <w:del w:id="647" w:author="Kudlek, Lukasz" w:date="2023-11-17T10:57:00Z"/>
          <w:rFonts w:ascii="Arial" w:hAnsi="Arial" w:cs="Arial"/>
          <w:i/>
          <w:color w:val="000000" w:themeColor="text1"/>
          <w:sz w:val="18"/>
          <w:szCs w:val="18"/>
          <w:rPrChange w:id="648" w:author="Kudlek, Lukasz" w:date="2023-11-23T09:43:00Z">
            <w:rPr>
              <w:del w:id="649" w:author="Kudlek, Lukasz" w:date="2023-11-17T10:57:00Z"/>
              <w:rFonts w:ascii="Arial" w:hAnsi="Arial" w:cs="Arial"/>
              <w:i/>
              <w:color w:val="000000" w:themeColor="text1"/>
              <w:sz w:val="18"/>
              <w:szCs w:val="18"/>
              <w:lang w:val="de-DE"/>
            </w:rPr>
          </w:rPrChange>
        </w:rPr>
        <w:pPrChange w:id="650" w:author="Kudlek, Lukasz" w:date="2023-11-17T10:57:00Z">
          <w:pPr/>
        </w:pPrChange>
      </w:pPr>
      <w:del w:id="651" w:author="Kudlek, Lukasz" w:date="2023-11-17T10:57:00Z">
        <w:r w:rsidRPr="00445892" w:rsidDel="001037FE">
          <w:rPr>
            <w:rFonts w:ascii="Arial" w:hAnsi="Arial" w:cs="Arial"/>
            <w:i/>
            <w:color w:val="000000" w:themeColor="text1"/>
            <w:sz w:val="18"/>
            <w:szCs w:val="18"/>
            <w:rPrChange w:id="652" w:author="Kudlek, Lukasz" w:date="2023-11-23T09:43:00Z">
              <w:rPr>
                <w:rFonts w:ascii="Arial" w:hAnsi="Arial" w:cs="Arial"/>
                <w:i/>
                <w:color w:val="000000" w:themeColor="text1"/>
                <w:sz w:val="18"/>
                <w:szCs w:val="18"/>
                <w:lang w:val="de-DE"/>
              </w:rPr>
            </w:rPrChange>
          </w:rPr>
          <w:delText>Termin dostawy</w:delText>
        </w:r>
      </w:del>
    </w:p>
    <w:p w14:paraId="14F2D65F" w14:textId="2242133A" w:rsidR="008D2932" w:rsidRPr="00445892" w:rsidDel="001037FE" w:rsidRDefault="008D2932">
      <w:pPr>
        <w:spacing w:line="276" w:lineRule="auto"/>
        <w:jc w:val="center"/>
        <w:rPr>
          <w:del w:id="653" w:author="Kudlek, Lukasz" w:date="2023-11-17T10:57:00Z"/>
          <w:rFonts w:ascii="Arial" w:hAnsi="Arial" w:cs="Arial"/>
          <w:i/>
          <w:color w:val="000000" w:themeColor="text1"/>
          <w:sz w:val="18"/>
          <w:szCs w:val="18"/>
          <w:rPrChange w:id="654" w:author="Kudlek, Lukasz" w:date="2023-11-23T09:43:00Z">
            <w:rPr>
              <w:del w:id="655" w:author="Kudlek, Lukasz" w:date="2023-11-17T10:57:00Z"/>
              <w:rFonts w:ascii="Arial" w:hAnsi="Arial" w:cs="Arial"/>
              <w:i/>
              <w:color w:val="000000" w:themeColor="text1"/>
              <w:sz w:val="18"/>
              <w:szCs w:val="18"/>
              <w:lang w:val="de-DE"/>
            </w:rPr>
          </w:rPrChange>
        </w:rPr>
        <w:pPrChange w:id="656" w:author="Kudlek, Lukasz" w:date="2023-11-17T10:57:00Z">
          <w:pPr/>
        </w:pPrChange>
      </w:pPr>
    </w:p>
    <w:p w14:paraId="4316A8F8" w14:textId="5BE858F5" w:rsidR="00533E97" w:rsidRPr="00445892" w:rsidDel="001037FE" w:rsidRDefault="00533E97">
      <w:pPr>
        <w:spacing w:line="276" w:lineRule="auto"/>
        <w:jc w:val="center"/>
        <w:rPr>
          <w:del w:id="657" w:author="Kudlek, Lukasz" w:date="2023-11-17T10:57:00Z"/>
          <w:rFonts w:ascii="Arial" w:hAnsi="Arial" w:cs="Arial"/>
          <w:color w:val="000000" w:themeColor="text1"/>
          <w:u w:val="single"/>
          <w:rPrChange w:id="658" w:author="Kudlek, Lukasz" w:date="2023-11-23T09:43:00Z">
            <w:rPr>
              <w:del w:id="659" w:author="Kudlek, Lukasz" w:date="2023-11-17T10:57:00Z"/>
              <w:rFonts w:ascii="Arial" w:hAnsi="Arial" w:cs="Arial"/>
              <w:color w:val="000000" w:themeColor="text1"/>
              <w:u w:val="single"/>
              <w:lang w:val="de-DE"/>
            </w:rPr>
          </w:rPrChange>
        </w:rPr>
        <w:pPrChange w:id="660" w:author="Kudlek, Lukasz" w:date="2023-11-17T10:57:00Z">
          <w:pPr>
            <w:pStyle w:val="Nagwek4"/>
          </w:pPr>
        </w:pPrChange>
      </w:pPr>
      <w:bookmarkStart w:id="661" w:name="_Hlk48891427"/>
      <w:del w:id="662" w:author="Kudlek, Lukasz" w:date="2023-11-17T10:57:00Z">
        <w:r w:rsidRPr="00445892" w:rsidDel="001037FE">
          <w:rPr>
            <w:rFonts w:ascii="Arial" w:hAnsi="Arial" w:cs="Arial"/>
            <w:color w:val="000000" w:themeColor="text1"/>
            <w:u w:val="single"/>
            <w:rPrChange w:id="663" w:author="Kudlek, Lukasz" w:date="2023-11-23T09:43:00Z">
              <w:rPr>
                <w:rFonts w:ascii="Arial" w:hAnsi="Arial" w:cs="Arial"/>
                <w:color w:val="000000" w:themeColor="text1"/>
                <w:u w:val="single"/>
                <w:lang w:val="de-DE"/>
              </w:rPr>
            </w:rPrChange>
          </w:rPr>
          <w:delText>Rechnungsstellung durch KiK direkt an den Vermieter.</w:delText>
        </w:r>
      </w:del>
    </w:p>
    <w:p w14:paraId="575CFD3F" w14:textId="7BA99461" w:rsidR="00533E97" w:rsidRPr="00FC5B6F" w:rsidDel="001037FE" w:rsidRDefault="00533E97">
      <w:pPr>
        <w:spacing w:line="276" w:lineRule="auto"/>
        <w:jc w:val="center"/>
        <w:rPr>
          <w:del w:id="664" w:author="Kudlek, Lukasz" w:date="2023-11-17T10:57:00Z"/>
          <w:rFonts w:ascii="Arial" w:hAnsi="Arial" w:cs="Arial"/>
          <w:i/>
          <w:color w:val="000000" w:themeColor="text1"/>
          <w:sz w:val="18"/>
          <w:szCs w:val="18"/>
        </w:rPr>
        <w:pPrChange w:id="665" w:author="Kudlek, Lukasz" w:date="2023-11-17T10:57:00Z">
          <w:pPr/>
        </w:pPrChange>
      </w:pPr>
      <w:del w:id="666" w:author="Kudlek, Lukasz" w:date="2023-11-17T10:57:00Z">
        <w:r w:rsidRPr="00FC5B6F" w:rsidDel="001037FE">
          <w:rPr>
            <w:rFonts w:ascii="Arial" w:hAnsi="Arial" w:cs="Arial"/>
            <w:i/>
            <w:color w:val="000000" w:themeColor="text1"/>
            <w:sz w:val="18"/>
            <w:szCs w:val="18"/>
          </w:rPr>
          <w:delText>Faktura zostanie wystawiona przez firmę KiK bezpośrednio na Wynajmującego.</w:delText>
        </w:r>
      </w:del>
    </w:p>
    <w:bookmarkEnd w:id="661"/>
    <w:p w14:paraId="256C3AD9" w14:textId="33AE443A" w:rsidR="00533E97" w:rsidRPr="00FC5B6F" w:rsidDel="001037FE" w:rsidRDefault="00533E97">
      <w:pPr>
        <w:spacing w:line="276" w:lineRule="auto"/>
        <w:jc w:val="center"/>
        <w:rPr>
          <w:del w:id="667" w:author="Kudlek, Lukasz" w:date="2023-11-17T10:57:00Z"/>
          <w:rFonts w:ascii="Arial" w:hAnsi="Arial" w:cs="Arial"/>
          <w:color w:val="000000" w:themeColor="text1"/>
          <w:sz w:val="4"/>
        </w:rPr>
        <w:pPrChange w:id="668" w:author="Kudlek, Lukasz" w:date="2023-11-17T10:57:00Z">
          <w:pPr/>
        </w:pPrChange>
      </w:pPr>
    </w:p>
    <w:p w14:paraId="441A4BF5" w14:textId="221A5123" w:rsidR="00533E97" w:rsidRPr="00FC5B6F" w:rsidDel="001037FE" w:rsidRDefault="00533E97">
      <w:pPr>
        <w:spacing w:line="276" w:lineRule="auto"/>
        <w:jc w:val="center"/>
        <w:rPr>
          <w:del w:id="669" w:author="Kudlek, Lukasz" w:date="2023-11-17T10:57:00Z"/>
          <w:rFonts w:ascii="Arial" w:hAnsi="Arial" w:cs="Arial"/>
          <w:color w:val="000000" w:themeColor="text1"/>
          <w:u w:val="single"/>
        </w:rPr>
        <w:pPrChange w:id="670" w:author="Kudlek, Lukasz" w:date="2023-11-17T10:57:00Z">
          <w:pPr/>
        </w:pPrChange>
      </w:pPr>
      <w:del w:id="671" w:author="Kudlek, Lukasz" w:date="2023-11-17T10:57:00Z">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rPr>
          <w:tab/>
        </w:r>
        <w:r w:rsidRPr="00FC5B6F" w:rsidDel="001037FE">
          <w:rPr>
            <w:rFonts w:ascii="Arial" w:hAnsi="Arial" w:cs="Arial"/>
            <w:color w:val="000000" w:themeColor="text1"/>
          </w:rPr>
          <w:tab/>
        </w:r>
        <w:r w:rsidRPr="00FC5B6F" w:rsidDel="001037FE">
          <w:rPr>
            <w:rFonts w:ascii="Arial" w:hAnsi="Arial" w:cs="Arial"/>
            <w:color w:val="000000" w:themeColor="text1"/>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del>
    </w:p>
    <w:p w14:paraId="3FE0C787" w14:textId="66A7676E" w:rsidR="00533E97" w:rsidRPr="00445892" w:rsidDel="001037FE" w:rsidRDefault="00533E97">
      <w:pPr>
        <w:spacing w:line="276" w:lineRule="auto"/>
        <w:jc w:val="center"/>
        <w:rPr>
          <w:del w:id="672" w:author="Kudlek, Lukasz" w:date="2023-11-17T10:57:00Z"/>
          <w:rFonts w:ascii="Arial" w:hAnsi="Arial" w:cs="Arial"/>
          <w:color w:val="000000" w:themeColor="text1"/>
          <w:rPrChange w:id="673" w:author="Kudlek, Lukasz" w:date="2023-11-23T09:43:00Z">
            <w:rPr>
              <w:del w:id="674" w:author="Kudlek, Lukasz" w:date="2023-11-17T10:57:00Z"/>
              <w:rFonts w:ascii="Arial" w:hAnsi="Arial" w:cs="Arial"/>
              <w:color w:val="000000" w:themeColor="text1"/>
              <w:lang w:val="de-DE"/>
            </w:rPr>
          </w:rPrChange>
        </w:rPr>
        <w:pPrChange w:id="675" w:author="Kudlek, Lukasz" w:date="2023-11-17T10:57:00Z">
          <w:pPr>
            <w:pStyle w:val="Nagwekblokuinformacji"/>
          </w:pPr>
        </w:pPrChange>
      </w:pPr>
      <w:del w:id="676" w:author="Kudlek, Lukasz" w:date="2023-11-17T10:57:00Z">
        <w:r w:rsidRPr="00445892" w:rsidDel="001037FE">
          <w:rPr>
            <w:rFonts w:ascii="Arial" w:hAnsi="Arial" w:cs="Arial"/>
            <w:color w:val="000000" w:themeColor="text1"/>
            <w:rPrChange w:id="677" w:author="Kudlek, Lukasz" w:date="2023-11-23T09:43:00Z">
              <w:rPr>
                <w:rFonts w:ascii="Arial" w:hAnsi="Arial" w:cs="Arial"/>
                <w:color w:val="000000" w:themeColor="text1"/>
                <w:lang w:val="de-DE"/>
              </w:rPr>
            </w:rPrChange>
          </w:rPr>
          <w:delText>Ort, Datum</w:delText>
        </w:r>
        <w:r w:rsidRPr="00445892" w:rsidDel="001037FE">
          <w:rPr>
            <w:rFonts w:ascii="Arial" w:hAnsi="Arial" w:cs="Arial"/>
            <w:color w:val="000000" w:themeColor="text1"/>
            <w:rPrChange w:id="678"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679"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680"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681"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682"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683" w:author="Kudlek, Lukasz" w:date="2023-11-23T09:43:00Z">
              <w:rPr>
                <w:rFonts w:ascii="Arial" w:hAnsi="Arial" w:cs="Arial"/>
                <w:color w:val="000000" w:themeColor="text1"/>
                <w:lang w:val="de-DE"/>
              </w:rPr>
            </w:rPrChange>
          </w:rPr>
          <w:tab/>
          <w:delText>Unterschrift/ Firmenstempel</w:delText>
        </w:r>
      </w:del>
    </w:p>
    <w:p w14:paraId="2D53517F" w14:textId="45FDD5DD" w:rsidR="00533E97" w:rsidRPr="00445892" w:rsidRDefault="00533E97">
      <w:pPr>
        <w:spacing w:line="276" w:lineRule="auto"/>
        <w:jc w:val="center"/>
        <w:rPr>
          <w:rFonts w:ascii="Arial" w:hAnsi="Arial"/>
          <w:b/>
          <w:color w:val="000000" w:themeColor="text1"/>
          <w:sz w:val="36"/>
          <w:rPrChange w:id="684" w:author="Kudlek, Lukasz" w:date="2023-11-23T09:43:00Z">
            <w:rPr>
              <w:rFonts w:ascii="Arial" w:hAnsi="Arial"/>
              <w:b/>
              <w:color w:val="000000" w:themeColor="text1"/>
              <w:sz w:val="36"/>
              <w:lang w:val="de-DE"/>
            </w:rPr>
          </w:rPrChange>
        </w:rPr>
        <w:pPrChange w:id="685" w:author="Kudlek, Lukasz" w:date="2023-11-17T10:57:00Z">
          <w:pPr>
            <w:pStyle w:val="Nagwekblokuinformacji"/>
          </w:pPr>
        </w:pPrChange>
      </w:pPr>
      <w:del w:id="686" w:author="Kudlek, Lukasz" w:date="2023-11-17T10:57:00Z">
        <w:r w:rsidRPr="00445892" w:rsidDel="001037FE">
          <w:rPr>
            <w:rFonts w:ascii="Arial" w:hAnsi="Arial" w:cs="Arial"/>
            <w:i/>
            <w:color w:val="000000" w:themeColor="text1"/>
            <w:sz w:val="18"/>
            <w:szCs w:val="18"/>
            <w:rPrChange w:id="687" w:author="Kudlek, Lukasz" w:date="2023-11-23T09:43:00Z">
              <w:rPr>
                <w:rFonts w:ascii="Arial" w:hAnsi="Arial" w:cs="Arial"/>
                <w:i/>
                <w:color w:val="000000" w:themeColor="text1"/>
                <w:sz w:val="18"/>
                <w:szCs w:val="18"/>
                <w:lang w:val="de-DE"/>
              </w:rPr>
            </w:rPrChange>
          </w:rPr>
          <w:delText>Miejscowość, data</w:delText>
        </w:r>
        <w:r w:rsidRPr="00445892" w:rsidDel="001037FE">
          <w:rPr>
            <w:rFonts w:ascii="Arial" w:hAnsi="Arial" w:cs="Arial"/>
            <w:i/>
            <w:color w:val="000000" w:themeColor="text1"/>
            <w:sz w:val="18"/>
            <w:szCs w:val="18"/>
            <w:rPrChange w:id="688"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rPrChange w:id="689"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rPrChange w:id="690"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rPrChange w:id="691"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rPrChange w:id="692" w:author="Kudlek, Lukasz" w:date="2023-11-23T09:43:00Z">
              <w:rPr>
                <w:rFonts w:ascii="Arial" w:hAnsi="Arial" w:cs="Arial"/>
                <w:i/>
                <w:color w:val="000000" w:themeColor="text1"/>
                <w:sz w:val="18"/>
                <w:szCs w:val="18"/>
                <w:lang w:val="de-DE"/>
              </w:rPr>
            </w:rPrChange>
          </w:rPr>
          <w:tab/>
          <w:delText>Podpis / pieczęć</w:delText>
        </w:r>
        <w:r w:rsidR="00E27C4E" w:rsidRPr="00445892" w:rsidDel="001037FE">
          <w:rPr>
            <w:rFonts w:ascii="Arial" w:hAnsi="Arial" w:cs="Arial"/>
            <w:i/>
            <w:color w:val="000000" w:themeColor="text1"/>
            <w:sz w:val="18"/>
            <w:szCs w:val="18"/>
            <w:rPrChange w:id="693" w:author="Kudlek, Lukasz" w:date="2023-11-23T09:43:00Z">
              <w:rPr>
                <w:rFonts w:ascii="Arial" w:hAnsi="Arial" w:cs="Arial"/>
                <w:i/>
                <w:color w:val="000000" w:themeColor="text1"/>
                <w:sz w:val="18"/>
                <w:szCs w:val="18"/>
                <w:lang w:val="de-DE"/>
              </w:rPr>
            </w:rPrChange>
          </w:rPr>
          <w:delText xml:space="preserve"> </w:delText>
        </w:r>
        <w:r w:rsidRPr="00445892" w:rsidDel="001037FE">
          <w:rPr>
            <w:rFonts w:ascii="Arial" w:hAnsi="Arial" w:cs="Arial"/>
            <w:i/>
            <w:color w:val="000000" w:themeColor="text1"/>
            <w:sz w:val="18"/>
            <w:szCs w:val="18"/>
            <w:rPrChange w:id="694" w:author="Kudlek, Lukasz" w:date="2023-11-23T09:43:00Z">
              <w:rPr>
                <w:rFonts w:ascii="Arial" w:hAnsi="Arial" w:cs="Arial"/>
                <w:i/>
                <w:color w:val="000000" w:themeColor="text1"/>
                <w:sz w:val="18"/>
                <w:szCs w:val="18"/>
                <w:lang w:val="de-DE"/>
              </w:rPr>
            </w:rPrChange>
          </w:rPr>
          <w:delText>firmowa</w:delText>
        </w:r>
      </w:del>
      <w:r w:rsidRPr="00445892">
        <w:rPr>
          <w:rFonts w:ascii="Arial" w:hAnsi="Arial"/>
          <w:b/>
          <w:color w:val="000000" w:themeColor="text1"/>
          <w:sz w:val="36"/>
          <w:rPrChange w:id="695" w:author="Kudlek, Lukasz" w:date="2023-11-23T09:43:00Z">
            <w:rPr>
              <w:rFonts w:ascii="Arial" w:hAnsi="Arial"/>
              <w:b/>
              <w:color w:val="000000" w:themeColor="text1"/>
              <w:sz w:val="36"/>
              <w:lang w:val="de-DE"/>
            </w:rPr>
          </w:rPrChange>
        </w:rPr>
        <w:br w:type="page"/>
      </w:r>
    </w:p>
    <w:p w14:paraId="706A4B9A" w14:textId="77777777" w:rsidR="0005542D" w:rsidRPr="00445892" w:rsidRDefault="0005542D" w:rsidP="0005542D">
      <w:pPr>
        <w:pStyle w:val="Nagwek1"/>
        <w:jc w:val="center"/>
        <w:rPr>
          <w:rFonts w:ascii="Arial" w:hAnsi="Arial" w:cs="Arial"/>
          <w:color w:val="000000" w:themeColor="text1"/>
          <w:sz w:val="36"/>
          <w:rPrChange w:id="696" w:author="Kudlek, Lukasz" w:date="2023-11-23T09:43:00Z">
            <w:rPr>
              <w:rFonts w:ascii="Arial" w:hAnsi="Arial" w:cs="Arial"/>
              <w:color w:val="000000" w:themeColor="text1"/>
              <w:sz w:val="36"/>
              <w:lang w:val="de-DE"/>
            </w:rPr>
          </w:rPrChange>
        </w:rPr>
      </w:pPr>
      <w:r w:rsidRPr="00FC5B6F">
        <w:rPr>
          <w:noProof/>
          <w:color w:val="000000" w:themeColor="text1"/>
          <w:lang w:eastAsia="pl-PL"/>
        </w:rPr>
        <w:lastRenderedPageBreak/>
        <w:drawing>
          <wp:anchor distT="0" distB="0" distL="114300" distR="114300" simplePos="0" relativeHeight="251667456" behindDoc="1" locked="0" layoutInCell="1" allowOverlap="1" wp14:anchorId="59CC9245" wp14:editId="18144433">
            <wp:simplePos x="0" y="0"/>
            <wp:positionH relativeFrom="column">
              <wp:posOffset>5136515</wp:posOffset>
            </wp:positionH>
            <wp:positionV relativeFrom="paragraph">
              <wp:posOffset>63500</wp:posOffset>
            </wp:positionV>
            <wp:extent cx="972820" cy="963295"/>
            <wp:effectExtent l="0" t="0" r="0" b="8255"/>
            <wp:wrapNone/>
            <wp:docPr id="5"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20" cy="963295"/>
                    </a:xfrm>
                    <a:prstGeom prst="rect">
                      <a:avLst/>
                    </a:prstGeom>
                    <a:noFill/>
                  </pic:spPr>
                </pic:pic>
              </a:graphicData>
            </a:graphic>
          </wp:anchor>
        </w:drawing>
      </w:r>
      <w:r w:rsidRPr="00445892">
        <w:rPr>
          <w:rFonts w:ascii="Arial" w:hAnsi="Arial" w:cs="Arial"/>
          <w:color w:val="000000" w:themeColor="text1"/>
          <w:sz w:val="36"/>
          <w:rPrChange w:id="697" w:author="Kudlek, Lukasz" w:date="2023-11-23T09:43:00Z">
            <w:rPr>
              <w:rFonts w:ascii="Arial" w:hAnsi="Arial" w:cs="Arial"/>
              <w:color w:val="000000" w:themeColor="text1"/>
              <w:sz w:val="36"/>
              <w:lang w:val="de-DE"/>
            </w:rPr>
          </w:rPrChange>
        </w:rPr>
        <w:t>Anlage 2 zur Baubeschreibung</w:t>
      </w:r>
    </w:p>
    <w:p w14:paraId="38E34450" w14:textId="77777777" w:rsidR="0005542D" w:rsidRPr="00FC5B6F" w:rsidRDefault="0005542D" w:rsidP="0005542D">
      <w:pPr>
        <w:jc w:val="center"/>
        <w:rPr>
          <w:rFonts w:ascii="Arial" w:hAnsi="Arial" w:cs="Arial"/>
          <w:i/>
          <w:color w:val="000000" w:themeColor="text1"/>
          <w:sz w:val="18"/>
          <w:szCs w:val="18"/>
        </w:rPr>
      </w:pPr>
      <w:r w:rsidRPr="00FC5B6F">
        <w:rPr>
          <w:rFonts w:ascii="Arial" w:hAnsi="Arial" w:cs="Arial"/>
          <w:i/>
          <w:color w:val="000000" w:themeColor="text1"/>
          <w:sz w:val="18"/>
          <w:szCs w:val="18"/>
        </w:rPr>
        <w:t>Załącznik 2 do opisu obiektu i elementów wykończenia</w:t>
      </w:r>
    </w:p>
    <w:p w14:paraId="01C08429" w14:textId="77777777" w:rsidR="0005542D" w:rsidRPr="00FC5B6F" w:rsidRDefault="0005542D" w:rsidP="0005542D">
      <w:pPr>
        <w:pStyle w:val="Nagwek2"/>
        <w:jc w:val="center"/>
        <w:rPr>
          <w:rFonts w:ascii="Arial" w:hAnsi="Arial" w:cs="Arial"/>
          <w:bCs w:val="0"/>
          <w:color w:val="000000" w:themeColor="text1"/>
          <w:lang w:val="en-US"/>
        </w:rPr>
      </w:pPr>
      <w:r w:rsidRPr="00FC5B6F">
        <w:rPr>
          <w:rFonts w:ascii="Arial" w:hAnsi="Arial" w:cs="Arial"/>
          <w:bCs w:val="0"/>
          <w:color w:val="000000" w:themeColor="text1"/>
          <w:lang w:val="en-US"/>
        </w:rPr>
        <w:t>Bestellformular</w:t>
      </w:r>
    </w:p>
    <w:p w14:paraId="519ADD3A" w14:textId="77777777" w:rsidR="0005542D" w:rsidRPr="00FC5B6F" w:rsidRDefault="0005542D" w:rsidP="0005542D">
      <w:pPr>
        <w:jc w:val="center"/>
        <w:rPr>
          <w:rFonts w:ascii="Arial" w:hAnsi="Arial" w:cs="Arial"/>
          <w:i/>
          <w:color w:val="000000" w:themeColor="text1"/>
          <w:sz w:val="18"/>
          <w:szCs w:val="18"/>
          <w:lang w:val="en-US"/>
        </w:rPr>
      </w:pPr>
      <w:r w:rsidRPr="00FC5B6F">
        <w:rPr>
          <w:rFonts w:ascii="Arial" w:hAnsi="Arial" w:cs="Arial"/>
          <w:i/>
          <w:color w:val="000000" w:themeColor="text1"/>
          <w:sz w:val="18"/>
          <w:szCs w:val="18"/>
          <w:lang w:val="en-US"/>
        </w:rPr>
        <w:t>Formularz zamówienia</w:t>
      </w:r>
    </w:p>
    <w:p w14:paraId="3D25ED17" w14:textId="77777777" w:rsidR="0005542D" w:rsidRPr="00FC5B6F" w:rsidRDefault="0005542D" w:rsidP="0005542D">
      <w:pPr>
        <w:rPr>
          <w:rFonts w:ascii="Arial" w:hAnsi="Arial" w:cs="Arial"/>
          <w:color w:val="000000" w:themeColor="text1"/>
          <w:lang w:val="en-US"/>
        </w:rPr>
      </w:pPr>
    </w:p>
    <w:p w14:paraId="73054EDD" w14:textId="77777777" w:rsidR="0005542D" w:rsidRPr="00FC5B6F" w:rsidRDefault="0005542D" w:rsidP="0005542D">
      <w:pPr>
        <w:pStyle w:val="Tekstpodstawowy"/>
        <w:rPr>
          <w:rFonts w:ascii="Arial" w:hAnsi="Arial" w:cs="Arial"/>
          <w:color w:val="000000" w:themeColor="text1"/>
          <w:sz w:val="24"/>
          <w:lang w:val="en-US"/>
        </w:rPr>
      </w:pPr>
      <w:r w:rsidRPr="00FC5B6F">
        <w:rPr>
          <w:rFonts w:ascii="Arial" w:hAnsi="Arial" w:cs="Arial"/>
          <w:color w:val="000000" w:themeColor="text1"/>
          <w:sz w:val="24"/>
          <w:lang w:val="en-US"/>
        </w:rPr>
        <w:t>An:</w:t>
      </w:r>
      <w:r w:rsidRPr="00FC5B6F">
        <w:rPr>
          <w:rFonts w:ascii="Arial" w:hAnsi="Arial" w:cs="Arial"/>
          <w:color w:val="000000" w:themeColor="text1"/>
          <w:sz w:val="24"/>
          <w:lang w:val="en-US"/>
        </w:rPr>
        <w:tab/>
      </w:r>
      <w:r w:rsidRPr="00FC5B6F">
        <w:rPr>
          <w:rFonts w:ascii="Arial" w:hAnsi="Arial" w:cs="Arial"/>
          <w:color w:val="000000" w:themeColor="text1"/>
          <w:sz w:val="24"/>
          <w:lang w:val="en-US"/>
        </w:rPr>
        <w:tab/>
      </w:r>
      <w:r w:rsidRPr="00FC5B6F">
        <w:rPr>
          <w:rFonts w:ascii="Arial" w:hAnsi="Arial" w:cs="Arial"/>
          <w:color w:val="000000" w:themeColor="text1"/>
          <w:sz w:val="24"/>
          <w:lang w:val="en-US"/>
        </w:rPr>
        <w:tab/>
        <w:t>Forbo Flooring GmbH</w:t>
      </w:r>
    </w:p>
    <w:p w14:paraId="2DAF6760" w14:textId="77777777" w:rsidR="0005542D" w:rsidRPr="00FC5B6F" w:rsidRDefault="0005542D" w:rsidP="0005542D">
      <w:pPr>
        <w:pStyle w:val="Tekstpodstawowy"/>
        <w:rPr>
          <w:rFonts w:ascii="Arial" w:hAnsi="Arial" w:cs="Arial"/>
          <w:color w:val="000000" w:themeColor="text1"/>
          <w:sz w:val="24"/>
          <w:lang w:val="de-DE"/>
        </w:rPr>
      </w:pPr>
      <w:r w:rsidRPr="00FC5B6F">
        <w:rPr>
          <w:rFonts w:ascii="Arial" w:hAnsi="Arial" w:cs="Arial"/>
          <w:i/>
          <w:color w:val="000000" w:themeColor="text1"/>
          <w:sz w:val="16"/>
          <w:lang w:val="de-DE"/>
        </w:rPr>
        <w:t>Do</w:t>
      </w:r>
      <w:r w:rsidRPr="00FC5B6F">
        <w:rPr>
          <w:rFonts w:ascii="Arial" w:hAnsi="Arial" w:cs="Arial"/>
          <w:color w:val="000000" w:themeColor="text1"/>
          <w:lang w:val="de-DE"/>
        </w:rPr>
        <w:t>:</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sz w:val="24"/>
          <w:lang w:val="de-DE"/>
        </w:rPr>
        <w:t>Steubenstrasse 27</w:t>
      </w:r>
    </w:p>
    <w:p w14:paraId="3D1DA7B7" w14:textId="77777777" w:rsidR="0005542D" w:rsidRPr="00FC5B6F" w:rsidRDefault="0005542D" w:rsidP="0005542D">
      <w:pPr>
        <w:pStyle w:val="Tekstpodstawowy"/>
        <w:ind w:left="1416" w:firstLine="708"/>
        <w:rPr>
          <w:rFonts w:ascii="Arial" w:hAnsi="Arial" w:cs="Arial"/>
          <w:color w:val="000000" w:themeColor="text1"/>
          <w:sz w:val="24"/>
          <w:szCs w:val="24"/>
          <w:lang w:val="de-DE"/>
        </w:rPr>
      </w:pPr>
      <w:r w:rsidRPr="00FC5B6F">
        <w:rPr>
          <w:rFonts w:ascii="Arial" w:hAnsi="Arial" w:cs="Arial"/>
          <w:color w:val="000000" w:themeColor="text1"/>
          <w:sz w:val="24"/>
          <w:szCs w:val="24"/>
          <w:lang w:val="de-DE"/>
        </w:rPr>
        <w:t>D - 33100 Paderborn</w:t>
      </w:r>
    </w:p>
    <w:p w14:paraId="35B7E927" w14:textId="77777777" w:rsidR="0005542D" w:rsidRPr="00FC5B6F" w:rsidRDefault="0005542D" w:rsidP="0005542D">
      <w:pPr>
        <w:rPr>
          <w:rFonts w:ascii="Arial" w:hAnsi="Arial" w:cs="Arial"/>
          <w:color w:val="000000" w:themeColor="text1"/>
          <w:lang w:val="de-DE"/>
        </w:rPr>
      </w:pPr>
      <w:r w:rsidRPr="00FC5B6F">
        <w:rPr>
          <w:rFonts w:ascii="Arial" w:hAnsi="Arial" w:cs="Arial"/>
          <w:color w:val="000000" w:themeColor="text1"/>
          <w:lang w:val="de-DE"/>
        </w:rPr>
        <w:t>Fax:</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t>0049 (52 51) 18 03 – 51 29</w:t>
      </w:r>
    </w:p>
    <w:p w14:paraId="6B78568E" w14:textId="77777777" w:rsidR="0005542D" w:rsidRPr="00FC5B6F" w:rsidRDefault="0005542D" w:rsidP="0005542D">
      <w:pPr>
        <w:pStyle w:val="Tekstpodstawowy"/>
        <w:rPr>
          <w:rFonts w:ascii="Arial" w:hAnsi="Arial" w:cs="Arial"/>
          <w:color w:val="000000" w:themeColor="text1"/>
          <w:sz w:val="24"/>
          <w:lang w:val="de-DE"/>
        </w:rPr>
      </w:pPr>
      <w:r w:rsidRPr="00FC5B6F">
        <w:rPr>
          <w:rFonts w:ascii="Arial" w:hAnsi="Arial" w:cs="Arial"/>
          <w:color w:val="000000" w:themeColor="text1"/>
          <w:sz w:val="24"/>
          <w:lang w:val="de-DE"/>
        </w:rPr>
        <w:t>eMail:</w:t>
      </w:r>
      <w:r w:rsidRPr="00FC5B6F">
        <w:rPr>
          <w:rFonts w:ascii="Arial" w:hAnsi="Arial" w:cs="Arial"/>
          <w:color w:val="000000" w:themeColor="text1"/>
          <w:sz w:val="24"/>
          <w:lang w:val="de-DE"/>
        </w:rPr>
        <w:tab/>
      </w:r>
      <w:r w:rsidRPr="00FC5B6F">
        <w:rPr>
          <w:rFonts w:ascii="Arial" w:hAnsi="Arial" w:cs="Arial"/>
          <w:color w:val="000000" w:themeColor="text1"/>
          <w:sz w:val="24"/>
          <w:lang w:val="de-DE"/>
        </w:rPr>
        <w:tab/>
      </w:r>
      <w:r w:rsidRPr="00FC5B6F">
        <w:rPr>
          <w:rFonts w:ascii="Arial" w:hAnsi="Arial" w:cs="Arial"/>
          <w:color w:val="000000" w:themeColor="text1"/>
          <w:sz w:val="24"/>
          <w:lang w:val="de-DE"/>
        </w:rPr>
        <w:tab/>
        <w:t>KAM.Assistance@forbo.com</w:t>
      </w:r>
    </w:p>
    <w:p w14:paraId="029D7A2E" w14:textId="77777777" w:rsidR="0005542D" w:rsidRPr="00FC5B6F" w:rsidRDefault="0005542D" w:rsidP="0005542D">
      <w:pPr>
        <w:pStyle w:val="Tekstpodstawowy"/>
        <w:rPr>
          <w:rFonts w:ascii="Arial" w:hAnsi="Arial" w:cs="Arial"/>
          <w:color w:val="000000" w:themeColor="text1"/>
          <w:sz w:val="24"/>
          <w:szCs w:val="24"/>
          <w:lang w:val="de-DE"/>
        </w:rPr>
      </w:pPr>
    </w:p>
    <w:p w14:paraId="6E64DC19" w14:textId="77777777" w:rsidR="0005542D" w:rsidRPr="00FC5B6F" w:rsidRDefault="0005542D" w:rsidP="0005542D">
      <w:pPr>
        <w:pStyle w:val="Nagwek3"/>
        <w:spacing w:line="360" w:lineRule="auto"/>
        <w:rPr>
          <w:rFonts w:ascii="Arial" w:hAnsi="Arial" w:cs="Arial"/>
          <w:b w:val="0"/>
          <w:color w:val="000000" w:themeColor="text1"/>
          <w:szCs w:val="24"/>
          <w:lang w:val="de-DE"/>
        </w:rPr>
      </w:pPr>
      <w:r w:rsidRPr="00FC5B6F">
        <w:rPr>
          <w:rFonts w:ascii="Arial" w:hAnsi="Arial" w:cs="Arial"/>
          <w:b w:val="0"/>
          <w:color w:val="000000" w:themeColor="text1"/>
          <w:szCs w:val="24"/>
          <w:lang w:val="de-DE"/>
        </w:rPr>
        <w:t>Auftraggeber:</w:t>
      </w:r>
      <w:r w:rsidRPr="00FC5B6F">
        <w:rPr>
          <w:rFonts w:ascii="Arial" w:hAnsi="Arial" w:cs="Arial"/>
          <w:b w:val="0"/>
          <w:color w:val="000000" w:themeColor="text1"/>
          <w:szCs w:val="24"/>
          <w:lang w:val="de-DE"/>
        </w:rPr>
        <w:tab/>
      </w:r>
      <w:r w:rsidRPr="00FC5B6F">
        <w:rPr>
          <w:rFonts w:ascii="Arial" w:hAnsi="Arial" w:cs="Arial"/>
          <w:b w:val="0"/>
          <w:color w:val="000000" w:themeColor="text1"/>
          <w:szCs w:val="24"/>
          <w:u w:val="single"/>
          <w:lang w:val="de-DE"/>
        </w:rPr>
        <w:tab/>
      </w:r>
      <w:r w:rsidRPr="00FC5B6F">
        <w:rPr>
          <w:rFonts w:ascii="Arial" w:hAnsi="Arial" w:cs="Arial"/>
          <w:b w:val="0"/>
          <w:color w:val="000000" w:themeColor="text1"/>
          <w:szCs w:val="24"/>
          <w:u w:val="single"/>
          <w:lang w:val="de-DE"/>
        </w:rPr>
        <w:tab/>
      </w:r>
      <w:r w:rsidRPr="00FC5B6F">
        <w:rPr>
          <w:rFonts w:ascii="Arial" w:hAnsi="Arial" w:cs="Arial"/>
          <w:b w:val="0"/>
          <w:color w:val="000000" w:themeColor="text1"/>
          <w:szCs w:val="24"/>
          <w:u w:val="single"/>
          <w:lang w:val="de-DE"/>
        </w:rPr>
        <w:tab/>
      </w:r>
      <w:r w:rsidRPr="00FC5B6F">
        <w:rPr>
          <w:rFonts w:ascii="Arial" w:hAnsi="Arial" w:cs="Arial"/>
          <w:b w:val="0"/>
          <w:color w:val="000000" w:themeColor="text1"/>
          <w:szCs w:val="24"/>
          <w:u w:val="single"/>
          <w:lang w:val="de-DE"/>
        </w:rPr>
        <w:tab/>
      </w:r>
      <w:r w:rsidRPr="00FC5B6F">
        <w:rPr>
          <w:rFonts w:ascii="Arial" w:hAnsi="Arial" w:cs="Arial"/>
          <w:b w:val="0"/>
          <w:color w:val="000000" w:themeColor="text1"/>
          <w:szCs w:val="24"/>
          <w:u w:val="single"/>
          <w:lang w:val="de-DE"/>
        </w:rPr>
        <w:tab/>
      </w:r>
    </w:p>
    <w:p w14:paraId="2E5C9D6D" w14:textId="77777777" w:rsidR="0005542D" w:rsidRPr="00FC5B6F" w:rsidRDefault="0005542D" w:rsidP="0005542D">
      <w:pPr>
        <w:spacing w:before="120" w:line="480" w:lineRule="auto"/>
        <w:rPr>
          <w:rFonts w:ascii="Arial" w:hAnsi="Arial" w:cs="Arial"/>
          <w:i/>
          <w:color w:val="000000" w:themeColor="text1"/>
          <w:szCs w:val="24"/>
        </w:rPr>
      </w:pPr>
      <w:r w:rsidRPr="00FC5B6F">
        <w:rPr>
          <w:rFonts w:ascii="Arial" w:hAnsi="Arial" w:cs="Arial"/>
          <w:i/>
          <w:color w:val="000000" w:themeColor="text1"/>
          <w:sz w:val="18"/>
          <w:szCs w:val="24"/>
        </w:rPr>
        <w:t>Zleceniodawca:</w:t>
      </w:r>
      <w:r w:rsidRPr="00FC5B6F">
        <w:rPr>
          <w:rFonts w:ascii="Arial" w:hAnsi="Arial" w:cs="Arial"/>
          <w:i/>
          <w:color w:val="000000" w:themeColor="text1"/>
          <w:szCs w:val="24"/>
        </w:rPr>
        <w:tab/>
      </w:r>
      <w:r w:rsidRPr="00FC5B6F">
        <w:rPr>
          <w:rFonts w:ascii="Arial" w:hAnsi="Arial" w:cs="Arial"/>
          <w:i/>
          <w:color w:val="000000" w:themeColor="text1"/>
          <w:szCs w:val="24"/>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p>
    <w:p w14:paraId="32103032" w14:textId="77777777" w:rsidR="0005542D" w:rsidRPr="00FC5B6F" w:rsidRDefault="0005542D" w:rsidP="0005542D">
      <w:pPr>
        <w:pStyle w:val="Tekstpodstawowy"/>
        <w:spacing w:line="360" w:lineRule="auto"/>
        <w:rPr>
          <w:rFonts w:ascii="Arial" w:hAnsi="Arial" w:cs="Arial"/>
          <w:color w:val="000000" w:themeColor="text1"/>
          <w:sz w:val="24"/>
          <w:szCs w:val="24"/>
        </w:rPr>
      </w:pPr>
      <w:r w:rsidRPr="00FC5B6F">
        <w:rPr>
          <w:rFonts w:ascii="Arial" w:hAnsi="Arial" w:cs="Arial"/>
          <w:color w:val="000000" w:themeColor="text1"/>
          <w:sz w:val="24"/>
          <w:szCs w:val="24"/>
        </w:rPr>
        <w:t>Telefon/ Fax:</w:t>
      </w:r>
      <w:r w:rsidRPr="00FC5B6F">
        <w:rPr>
          <w:rFonts w:ascii="Arial" w:hAnsi="Arial" w:cs="Arial"/>
          <w:color w:val="000000" w:themeColor="text1"/>
          <w:sz w:val="24"/>
          <w:szCs w:val="24"/>
        </w:rPr>
        <w:tab/>
      </w:r>
      <w:r w:rsidRPr="00FC5B6F">
        <w:rPr>
          <w:rFonts w:ascii="Arial" w:hAnsi="Arial" w:cs="Arial"/>
          <w:color w:val="000000" w:themeColor="text1"/>
          <w:sz w:val="24"/>
          <w:szCs w:val="24"/>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p>
    <w:p w14:paraId="3215C096" w14:textId="77777777" w:rsidR="0005542D" w:rsidRPr="00FC5B6F" w:rsidRDefault="0005542D" w:rsidP="0005542D">
      <w:pPr>
        <w:rPr>
          <w:rFonts w:ascii="Arial" w:hAnsi="Arial" w:cs="Arial"/>
          <w:color w:val="000000" w:themeColor="text1"/>
          <w:sz w:val="22"/>
          <w:szCs w:val="24"/>
        </w:rPr>
      </w:pPr>
    </w:p>
    <w:p w14:paraId="078A0CD8" w14:textId="77777777" w:rsidR="0005542D" w:rsidRPr="00FC5B6F" w:rsidRDefault="0005542D" w:rsidP="0005542D">
      <w:pPr>
        <w:pStyle w:val="Tekstpodstawowy"/>
        <w:rPr>
          <w:rFonts w:ascii="Arial" w:hAnsi="Arial" w:cs="Arial"/>
          <w:color w:val="000000" w:themeColor="text1"/>
          <w:sz w:val="24"/>
          <w:szCs w:val="24"/>
        </w:rPr>
      </w:pPr>
      <w:r w:rsidRPr="00FC5B6F">
        <w:rPr>
          <w:rFonts w:ascii="Arial" w:hAnsi="Arial" w:cs="Arial"/>
          <w:color w:val="000000" w:themeColor="text1"/>
          <w:sz w:val="24"/>
          <w:szCs w:val="24"/>
        </w:rPr>
        <w:t xml:space="preserve">Für KiK-Mietobjekt: </w:t>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p>
    <w:p w14:paraId="561B5F7B" w14:textId="77777777" w:rsidR="0005542D" w:rsidRPr="00FC5B6F" w:rsidRDefault="0005542D" w:rsidP="0005542D">
      <w:pPr>
        <w:pStyle w:val="Tekstpodstawowywcity"/>
        <w:ind w:left="0"/>
        <w:rPr>
          <w:rFonts w:ascii="Arial" w:hAnsi="Arial" w:cs="Arial"/>
          <w:color w:val="000000" w:themeColor="text1"/>
          <w:szCs w:val="24"/>
        </w:rPr>
      </w:pPr>
      <w:r w:rsidRPr="00FC5B6F">
        <w:rPr>
          <w:rFonts w:ascii="Arial" w:hAnsi="Arial" w:cs="Arial"/>
          <w:color w:val="000000" w:themeColor="text1"/>
          <w:sz w:val="18"/>
          <w:szCs w:val="24"/>
        </w:rPr>
        <w:t>Obiekt wynajmowany dla KiK</w:t>
      </w:r>
      <w:r w:rsidRPr="00FC5B6F">
        <w:rPr>
          <w:rFonts w:ascii="Arial" w:hAnsi="Arial" w:cs="Arial"/>
          <w:color w:val="000000" w:themeColor="text1"/>
          <w:sz w:val="18"/>
          <w:szCs w:val="24"/>
        </w:rPr>
        <w:tab/>
      </w:r>
      <w:r w:rsidRPr="00FC5B6F">
        <w:rPr>
          <w:rFonts w:ascii="Arial" w:hAnsi="Arial" w:cs="Arial"/>
          <w:color w:val="000000" w:themeColor="text1"/>
          <w:szCs w:val="24"/>
        </w:rPr>
        <w:t xml:space="preserve">(PLZ / Ort / Straße) </w:t>
      </w:r>
      <w:r w:rsidRPr="00FC5B6F">
        <w:rPr>
          <w:rFonts w:ascii="Arial" w:hAnsi="Arial" w:cs="Arial"/>
          <w:i/>
          <w:color w:val="000000" w:themeColor="text1"/>
          <w:sz w:val="18"/>
          <w:szCs w:val="18"/>
        </w:rPr>
        <w:t>(Kod pocztowy / miejscowość / ulica)</w:t>
      </w:r>
    </w:p>
    <w:p w14:paraId="732AE78B" w14:textId="77777777" w:rsidR="0005542D" w:rsidRPr="00FC5B6F" w:rsidRDefault="0005542D" w:rsidP="0005542D">
      <w:pPr>
        <w:rPr>
          <w:rFonts w:ascii="Arial" w:hAnsi="Arial" w:cs="Arial"/>
          <w:color w:val="000000" w:themeColor="text1"/>
          <w:sz w:val="14"/>
          <w:szCs w:val="24"/>
        </w:rPr>
      </w:pPr>
    </w:p>
    <w:p w14:paraId="5001B4FC" w14:textId="77777777" w:rsidR="0005542D" w:rsidRPr="00FC5B6F" w:rsidRDefault="0005542D" w:rsidP="0005542D">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Sehr geehrte Damen und Herren,</w:t>
      </w:r>
    </w:p>
    <w:p w14:paraId="6C88FA31" w14:textId="77777777" w:rsidR="0005542D" w:rsidRPr="00FC5B6F" w:rsidRDefault="0005542D" w:rsidP="0005542D">
      <w:pPr>
        <w:pStyle w:val="Tekstpodstawowy"/>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Szanowni Państwo,</w:t>
      </w:r>
    </w:p>
    <w:p w14:paraId="5DF3110D" w14:textId="77777777" w:rsidR="0005542D" w:rsidRPr="00FC5B6F" w:rsidRDefault="0005542D" w:rsidP="0005542D">
      <w:pPr>
        <w:pStyle w:val="Tekstpodstawowy"/>
        <w:rPr>
          <w:rFonts w:ascii="Arial" w:hAnsi="Arial" w:cs="Arial"/>
          <w:color w:val="000000" w:themeColor="text1"/>
          <w:sz w:val="22"/>
          <w:szCs w:val="24"/>
          <w:lang w:val="de-DE"/>
        </w:rPr>
      </w:pPr>
    </w:p>
    <w:p w14:paraId="50E20540" w14:textId="77777777" w:rsidR="0005542D" w:rsidRPr="00FC5B6F" w:rsidRDefault="0005542D" w:rsidP="0005542D">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hiermit bestellen wir folgende Positionen für das o. g. KiK-Mietobjekt.</w:t>
      </w:r>
    </w:p>
    <w:p w14:paraId="09F046D0" w14:textId="77777777" w:rsidR="0005542D" w:rsidRPr="00FC5B6F" w:rsidRDefault="0005542D" w:rsidP="0005542D">
      <w:pPr>
        <w:pStyle w:val="Tekstpodstawowy"/>
        <w:rPr>
          <w:rFonts w:ascii="Arial" w:hAnsi="Arial" w:cs="Arial"/>
          <w:i/>
          <w:color w:val="000000" w:themeColor="text1"/>
          <w:sz w:val="18"/>
          <w:szCs w:val="18"/>
        </w:rPr>
      </w:pPr>
      <w:r w:rsidRPr="00FC5B6F">
        <w:rPr>
          <w:rFonts w:ascii="Arial" w:hAnsi="Arial" w:cs="Arial"/>
          <w:i/>
          <w:color w:val="000000" w:themeColor="text1"/>
          <w:sz w:val="18"/>
          <w:szCs w:val="18"/>
        </w:rPr>
        <w:t>niniejszym zamawiamy następujące pozycje dla ww. obiektu wynajmowanego dla firmy KiK</w:t>
      </w:r>
    </w:p>
    <w:p w14:paraId="61D955E1" w14:textId="77777777" w:rsidR="0005542D" w:rsidRPr="00FC5B6F" w:rsidRDefault="0005542D" w:rsidP="0005542D">
      <w:pPr>
        <w:rPr>
          <w:rFonts w:ascii="Arial" w:hAnsi="Arial" w:cs="Arial"/>
          <w:color w:val="000000" w:themeColor="text1"/>
          <w:sz w:val="22"/>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73"/>
        <w:gridCol w:w="2091"/>
        <w:gridCol w:w="3166"/>
      </w:tblGrid>
      <w:tr w:rsidR="00FC5B6F" w:rsidRPr="00FC5B6F" w14:paraId="29CF2A91" w14:textId="77777777" w:rsidTr="0005542D">
        <w:tc>
          <w:tcPr>
            <w:tcW w:w="4173" w:type="dxa"/>
            <w:shd w:val="clear" w:color="auto" w:fill="E6E6E6"/>
            <w:vAlign w:val="center"/>
          </w:tcPr>
          <w:p w14:paraId="69C07B0B" w14:textId="77777777" w:rsidR="0005542D" w:rsidRPr="00FC5B6F" w:rsidRDefault="0005542D" w:rsidP="0005542D">
            <w:pPr>
              <w:jc w:val="center"/>
              <w:rPr>
                <w:rFonts w:ascii="Arial" w:hAnsi="Arial"/>
                <w:b/>
                <w:bCs/>
                <w:i/>
                <w:iCs/>
                <w:color w:val="000000" w:themeColor="text1"/>
              </w:rPr>
            </w:pPr>
            <w:r w:rsidRPr="00FC5B6F">
              <w:rPr>
                <w:rFonts w:ascii="Arial" w:hAnsi="Arial"/>
                <w:b/>
                <w:bCs/>
                <w:i/>
                <w:iCs/>
                <w:color w:val="000000" w:themeColor="text1"/>
              </w:rPr>
              <w:t>Bezeichnung</w:t>
            </w:r>
          </w:p>
          <w:p w14:paraId="183D3AD4" w14:textId="77777777" w:rsidR="0005542D" w:rsidRPr="00FC5B6F" w:rsidRDefault="0005542D" w:rsidP="0005542D">
            <w:pPr>
              <w:jc w:val="center"/>
              <w:rPr>
                <w:rFonts w:ascii="Arial" w:hAnsi="Arial"/>
                <w:b/>
                <w:bCs/>
                <w:i/>
                <w:iCs/>
                <w:color w:val="000000" w:themeColor="text1"/>
              </w:rPr>
            </w:pPr>
            <w:r w:rsidRPr="00FC5B6F">
              <w:rPr>
                <w:rFonts w:ascii="Arial" w:hAnsi="Arial" w:cs="Arial"/>
                <w:bCs/>
                <w:i/>
                <w:iCs/>
                <w:color w:val="000000" w:themeColor="text1"/>
                <w:sz w:val="18"/>
                <w:szCs w:val="18"/>
              </w:rPr>
              <w:t>Nazwa</w:t>
            </w:r>
          </w:p>
        </w:tc>
        <w:tc>
          <w:tcPr>
            <w:tcW w:w="2091" w:type="dxa"/>
            <w:shd w:val="clear" w:color="auto" w:fill="E6E6E6"/>
            <w:vAlign w:val="center"/>
          </w:tcPr>
          <w:p w14:paraId="000684BA" w14:textId="77777777" w:rsidR="0005542D" w:rsidRPr="00FC5B6F" w:rsidRDefault="0005542D" w:rsidP="0005542D">
            <w:pPr>
              <w:jc w:val="center"/>
              <w:rPr>
                <w:rFonts w:ascii="Arial" w:hAnsi="Arial"/>
                <w:b/>
                <w:bCs/>
                <w:i/>
                <w:color w:val="000000" w:themeColor="text1"/>
              </w:rPr>
            </w:pPr>
            <w:r w:rsidRPr="00FC5B6F">
              <w:rPr>
                <w:rFonts w:ascii="Arial" w:hAnsi="Arial"/>
                <w:b/>
                <w:bCs/>
                <w:i/>
                <w:color w:val="000000" w:themeColor="text1"/>
              </w:rPr>
              <w:t>Menge</w:t>
            </w:r>
          </w:p>
          <w:p w14:paraId="151E7F68" w14:textId="77777777" w:rsidR="0005542D" w:rsidRPr="00FC5B6F" w:rsidRDefault="0005542D" w:rsidP="0005542D">
            <w:pPr>
              <w:jc w:val="center"/>
              <w:rPr>
                <w:rFonts w:ascii="Arial" w:hAnsi="Arial"/>
                <w:b/>
                <w:bCs/>
                <w:i/>
                <w:color w:val="000000" w:themeColor="text1"/>
              </w:rPr>
            </w:pPr>
            <w:r w:rsidRPr="00FC5B6F">
              <w:rPr>
                <w:rFonts w:ascii="Arial" w:hAnsi="Arial" w:cs="Arial"/>
                <w:bCs/>
                <w:i/>
                <w:iCs/>
                <w:color w:val="000000" w:themeColor="text1"/>
                <w:sz w:val="18"/>
                <w:szCs w:val="18"/>
              </w:rPr>
              <w:t>Ilość</w:t>
            </w:r>
          </w:p>
        </w:tc>
        <w:tc>
          <w:tcPr>
            <w:tcW w:w="3166" w:type="dxa"/>
            <w:shd w:val="clear" w:color="auto" w:fill="E6E6E6"/>
            <w:vAlign w:val="center"/>
          </w:tcPr>
          <w:p w14:paraId="4E0A7639" w14:textId="77777777" w:rsidR="0005542D" w:rsidRPr="00FC5B6F" w:rsidRDefault="0005542D" w:rsidP="0005542D">
            <w:pPr>
              <w:jc w:val="center"/>
              <w:rPr>
                <w:rFonts w:ascii="Arial" w:hAnsi="Arial"/>
                <w:b/>
                <w:bCs/>
                <w:i/>
                <w:color w:val="000000" w:themeColor="text1"/>
              </w:rPr>
            </w:pPr>
            <w:r w:rsidRPr="00FC5B6F">
              <w:rPr>
                <w:rFonts w:ascii="Arial" w:hAnsi="Arial"/>
                <w:b/>
                <w:bCs/>
                <w:i/>
                <w:color w:val="000000" w:themeColor="text1"/>
              </w:rPr>
              <w:t>Preis</w:t>
            </w:r>
          </w:p>
          <w:p w14:paraId="02664E1C" w14:textId="77777777" w:rsidR="0005542D" w:rsidRPr="00FC5B6F" w:rsidRDefault="0005542D" w:rsidP="0005542D">
            <w:pPr>
              <w:jc w:val="center"/>
              <w:rPr>
                <w:rFonts w:ascii="Arial" w:hAnsi="Arial"/>
                <w:b/>
                <w:bCs/>
                <w:i/>
                <w:color w:val="000000" w:themeColor="text1"/>
              </w:rPr>
            </w:pPr>
            <w:r w:rsidRPr="00FC5B6F">
              <w:rPr>
                <w:rFonts w:ascii="Arial" w:hAnsi="Arial" w:cs="Arial"/>
                <w:bCs/>
                <w:i/>
                <w:iCs/>
                <w:color w:val="000000" w:themeColor="text1"/>
                <w:sz w:val="18"/>
                <w:szCs w:val="18"/>
              </w:rPr>
              <w:t>Cena</w:t>
            </w:r>
          </w:p>
        </w:tc>
      </w:tr>
      <w:tr w:rsidR="00FC5B6F" w:rsidRPr="00FC5B6F" w14:paraId="1A7DA275" w14:textId="77777777" w:rsidTr="0005542D">
        <w:tc>
          <w:tcPr>
            <w:tcW w:w="4173" w:type="dxa"/>
          </w:tcPr>
          <w:p w14:paraId="0BA0BE78" w14:textId="77777777" w:rsidR="0005542D" w:rsidRPr="00FC5B6F" w:rsidRDefault="0005542D" w:rsidP="0005542D">
            <w:pPr>
              <w:rPr>
                <w:rFonts w:ascii="Arial" w:hAnsi="Arial" w:cs="Arial"/>
                <w:color w:val="000000" w:themeColor="text1"/>
                <w:lang w:val="de-DE"/>
              </w:rPr>
            </w:pPr>
            <w:r w:rsidRPr="00FC5B6F">
              <w:rPr>
                <w:rFonts w:ascii="Arial" w:hAnsi="Arial" w:cs="Arial"/>
                <w:color w:val="000000" w:themeColor="text1"/>
                <w:lang w:val="de-DE"/>
              </w:rPr>
              <w:t>KiK Sauberlaufzone Sonderfarbe</w:t>
            </w:r>
          </w:p>
          <w:p w14:paraId="30B7B825" w14:textId="77777777" w:rsidR="0005542D" w:rsidRPr="00FC5B6F" w:rsidRDefault="0005542D" w:rsidP="0005542D">
            <w:pPr>
              <w:rPr>
                <w:rFonts w:ascii="Arial" w:hAnsi="Arial" w:cs="Arial"/>
                <w:color w:val="000000" w:themeColor="text1"/>
                <w:sz w:val="18"/>
                <w:szCs w:val="18"/>
                <w:lang w:val="de-DE"/>
              </w:rPr>
            </w:pPr>
            <w:r w:rsidRPr="00FC5B6F">
              <w:rPr>
                <w:rFonts w:ascii="Arial" w:hAnsi="Arial" w:cs="Arial"/>
                <w:color w:val="000000" w:themeColor="text1"/>
                <w:sz w:val="18"/>
                <w:szCs w:val="18"/>
                <w:lang w:val="de-DE"/>
              </w:rPr>
              <w:t xml:space="preserve">Verpackungseinheit 3,00 m²/ Karton </w:t>
            </w:r>
            <w:r w:rsidRPr="00FC5B6F">
              <w:rPr>
                <w:rFonts w:ascii="Arial" w:hAnsi="Arial" w:cs="Arial"/>
                <w:color w:val="000000" w:themeColor="text1"/>
                <w:lang w:val="de-DE"/>
              </w:rPr>
              <w:t>/</w:t>
            </w:r>
          </w:p>
          <w:p w14:paraId="13201FE9" w14:textId="77777777" w:rsidR="0005542D" w:rsidRPr="00FC5B6F" w:rsidRDefault="0005542D" w:rsidP="0005542D">
            <w:pPr>
              <w:rPr>
                <w:rFonts w:ascii="Arial" w:hAnsi="Arial" w:cs="Arial"/>
                <w:i/>
                <w:color w:val="000000" w:themeColor="text1"/>
                <w:sz w:val="16"/>
                <w:szCs w:val="16"/>
              </w:rPr>
            </w:pPr>
            <w:r w:rsidRPr="00FC5B6F">
              <w:rPr>
                <w:rFonts w:ascii="Arial" w:hAnsi="Arial" w:cs="Arial"/>
                <w:i/>
                <w:color w:val="000000" w:themeColor="text1"/>
                <w:sz w:val="16"/>
                <w:szCs w:val="16"/>
              </w:rPr>
              <w:t xml:space="preserve">Wycieraczka KiK kolor specjalny </w:t>
            </w:r>
          </w:p>
          <w:p w14:paraId="5274F786" w14:textId="77777777" w:rsidR="0005542D" w:rsidRPr="00FC5B6F" w:rsidRDefault="0005542D" w:rsidP="0005542D">
            <w:pPr>
              <w:rPr>
                <w:rFonts w:ascii="Arial" w:hAnsi="Arial" w:cs="Arial"/>
                <w:color w:val="000000" w:themeColor="text1"/>
                <w:sz w:val="18"/>
                <w:szCs w:val="18"/>
              </w:rPr>
            </w:pPr>
            <w:r w:rsidRPr="00FC5B6F">
              <w:rPr>
                <w:rFonts w:ascii="Arial" w:hAnsi="Arial" w:cs="Arial"/>
                <w:i/>
                <w:color w:val="000000" w:themeColor="text1"/>
                <w:sz w:val="16"/>
                <w:szCs w:val="16"/>
              </w:rPr>
              <w:t>Jednostka opakowania 3,00 m²/ karton</w:t>
            </w:r>
          </w:p>
        </w:tc>
        <w:tc>
          <w:tcPr>
            <w:tcW w:w="2091" w:type="dxa"/>
          </w:tcPr>
          <w:p w14:paraId="6C48AD43" w14:textId="77777777" w:rsidR="0005542D" w:rsidRPr="00FC5B6F" w:rsidRDefault="0005542D" w:rsidP="0005542D">
            <w:pPr>
              <w:jc w:val="center"/>
              <w:rPr>
                <w:rFonts w:ascii="Arial" w:hAnsi="Arial" w:cs="Arial"/>
                <w:color w:val="000000" w:themeColor="text1"/>
              </w:rPr>
            </w:pPr>
          </w:p>
        </w:tc>
        <w:tc>
          <w:tcPr>
            <w:tcW w:w="3166" w:type="dxa"/>
          </w:tcPr>
          <w:p w14:paraId="3B2BDE86" w14:textId="77777777" w:rsidR="0005542D" w:rsidRPr="00FC5B6F" w:rsidRDefault="0005542D" w:rsidP="0005542D">
            <w:pPr>
              <w:jc w:val="center"/>
              <w:rPr>
                <w:rFonts w:ascii="Arial" w:hAnsi="Arial" w:cs="Arial"/>
                <w:color w:val="000000" w:themeColor="text1"/>
                <w:lang w:val="de-DE"/>
              </w:rPr>
            </w:pPr>
            <w:r w:rsidRPr="00FC5B6F">
              <w:rPr>
                <w:rFonts w:ascii="Arial" w:hAnsi="Arial" w:cs="Arial"/>
                <w:color w:val="000000" w:themeColor="text1"/>
                <w:lang w:val="de-DE"/>
              </w:rPr>
              <w:t>62,50 € / m²</w:t>
            </w:r>
          </w:p>
          <w:p w14:paraId="1D0485D6" w14:textId="77777777" w:rsidR="0005542D" w:rsidRPr="00FC5B6F" w:rsidRDefault="0005542D" w:rsidP="0005542D">
            <w:pPr>
              <w:tabs>
                <w:tab w:val="left" w:pos="438"/>
                <w:tab w:val="center" w:pos="2127"/>
              </w:tabs>
              <w:jc w:val="center"/>
              <w:rPr>
                <w:rFonts w:ascii="Arial" w:hAnsi="Arial" w:cs="Arial"/>
                <w:color w:val="000000" w:themeColor="text1"/>
                <w:sz w:val="14"/>
                <w:lang w:val="de-DE"/>
              </w:rPr>
            </w:pPr>
            <w:r w:rsidRPr="00FC5B6F">
              <w:rPr>
                <w:rFonts w:ascii="Arial" w:hAnsi="Arial" w:cs="Arial"/>
                <w:color w:val="000000" w:themeColor="text1"/>
                <w:sz w:val="14"/>
                <w:lang w:val="de-DE"/>
              </w:rPr>
              <w:t>(zzgl. Versandkosten zzgl. der zurzeit geltenden</w:t>
            </w:r>
          </w:p>
          <w:p w14:paraId="518F1D56" w14:textId="77777777" w:rsidR="0005542D" w:rsidRPr="00FC5B6F" w:rsidRDefault="0005542D" w:rsidP="0005542D">
            <w:pPr>
              <w:jc w:val="center"/>
              <w:rPr>
                <w:rFonts w:ascii="Arial" w:hAnsi="Arial" w:cs="Arial"/>
                <w:color w:val="000000" w:themeColor="text1"/>
                <w:sz w:val="14"/>
              </w:rPr>
            </w:pPr>
            <w:r w:rsidRPr="00FC5B6F">
              <w:rPr>
                <w:rFonts w:ascii="Arial" w:hAnsi="Arial" w:cs="Arial"/>
                <w:color w:val="000000" w:themeColor="text1"/>
                <w:sz w:val="14"/>
              </w:rPr>
              <w:t>Mehrwertsteuer)</w:t>
            </w:r>
          </w:p>
          <w:p w14:paraId="7A6547BA" w14:textId="77777777" w:rsidR="0005542D" w:rsidRPr="00FC5B6F" w:rsidRDefault="0005542D" w:rsidP="0005542D">
            <w:pPr>
              <w:jc w:val="center"/>
              <w:rPr>
                <w:rFonts w:ascii="Arial" w:hAnsi="Arial" w:cs="Arial"/>
                <w:i/>
                <w:color w:val="000000" w:themeColor="text1"/>
              </w:rPr>
            </w:pPr>
            <w:r w:rsidRPr="00FC5B6F">
              <w:rPr>
                <w:rFonts w:ascii="Arial" w:hAnsi="Arial" w:cs="Arial"/>
                <w:i/>
                <w:color w:val="000000" w:themeColor="text1"/>
                <w:sz w:val="14"/>
              </w:rPr>
              <w:t>(doliczając koszty wysyłki plus podatek VAT wg aktualnie obowiązującej stawki)</w:t>
            </w:r>
          </w:p>
        </w:tc>
      </w:tr>
    </w:tbl>
    <w:p w14:paraId="60CE2DF4" w14:textId="77777777" w:rsidR="0005542D" w:rsidRPr="00FC5B6F" w:rsidRDefault="0005542D" w:rsidP="0005542D">
      <w:pPr>
        <w:rPr>
          <w:rFonts w:ascii="Arial" w:hAnsi="Arial" w:cs="Arial"/>
          <w:color w:val="000000" w:themeColor="text1"/>
          <w:sz w:val="2"/>
        </w:rPr>
      </w:pPr>
    </w:p>
    <w:p w14:paraId="60C5E678" w14:textId="77777777" w:rsidR="0005542D" w:rsidRPr="00FC5B6F" w:rsidRDefault="0005542D" w:rsidP="0005542D">
      <w:pPr>
        <w:pStyle w:val="Nagwek3"/>
        <w:spacing w:line="360" w:lineRule="auto"/>
        <w:rPr>
          <w:rFonts w:ascii="Arial" w:hAnsi="Arial" w:cs="Arial"/>
          <w:b w:val="0"/>
          <w:color w:val="000000" w:themeColor="text1"/>
          <w:u w:val="single"/>
          <w:lang w:val="de-DE"/>
        </w:rPr>
      </w:pPr>
      <w:r w:rsidRPr="00FC5B6F">
        <w:rPr>
          <w:rFonts w:ascii="Arial" w:hAnsi="Arial" w:cs="Arial"/>
          <w:b w:val="0"/>
          <w:color w:val="000000" w:themeColor="text1"/>
          <w:lang w:val="de-DE"/>
        </w:rPr>
        <w:t>Lieferanschrift:</w:t>
      </w:r>
      <w:r w:rsidRPr="00FC5B6F">
        <w:rPr>
          <w:rFonts w:ascii="Arial" w:hAnsi="Arial" w:cs="Arial"/>
          <w:b w:val="0"/>
          <w:color w:val="000000" w:themeColor="text1"/>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p>
    <w:p w14:paraId="23277AF6" w14:textId="77777777" w:rsidR="0005542D" w:rsidRPr="00FC5B6F" w:rsidRDefault="0005542D" w:rsidP="0005542D">
      <w:pPr>
        <w:spacing w:before="120" w:line="360" w:lineRule="auto"/>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Adres dostawy:</w:t>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p>
    <w:p w14:paraId="3CA50263" w14:textId="77777777" w:rsidR="0005542D" w:rsidRPr="00FC5B6F" w:rsidRDefault="0005542D" w:rsidP="0005542D">
      <w:pPr>
        <w:spacing w:before="120" w:line="360" w:lineRule="auto"/>
        <w:rPr>
          <w:rFonts w:ascii="Arial" w:hAnsi="Arial" w:cs="Arial"/>
          <w:color w:val="000000" w:themeColor="text1"/>
          <w:u w:val="single"/>
          <w:lang w:val="de-DE"/>
        </w:rPr>
      </w:pP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p>
    <w:p w14:paraId="215973B2" w14:textId="77777777" w:rsidR="0005542D" w:rsidRPr="00FC5B6F" w:rsidRDefault="0005542D" w:rsidP="0005542D">
      <w:pPr>
        <w:pStyle w:val="Tekstpodstawowy"/>
        <w:rPr>
          <w:rFonts w:ascii="Arial" w:hAnsi="Arial" w:cs="Arial"/>
          <w:color w:val="000000" w:themeColor="text1"/>
          <w:sz w:val="24"/>
          <w:lang w:val="de-DE"/>
        </w:rPr>
      </w:pPr>
      <w:r w:rsidRPr="00FC5B6F">
        <w:rPr>
          <w:rFonts w:ascii="Arial" w:hAnsi="Arial" w:cs="Arial"/>
          <w:color w:val="000000" w:themeColor="text1"/>
          <w:sz w:val="24"/>
          <w:lang w:val="de-DE"/>
        </w:rPr>
        <w:t>Ansprechpartner:</w:t>
      </w:r>
      <w:r w:rsidRPr="00FC5B6F">
        <w:rPr>
          <w:rFonts w:ascii="Arial" w:hAnsi="Arial" w:cs="Arial"/>
          <w:color w:val="000000" w:themeColor="text1"/>
          <w:sz w:val="24"/>
          <w:lang w:val="de-DE"/>
        </w:rPr>
        <w:tab/>
      </w:r>
      <w:r w:rsidRPr="00FC5B6F">
        <w:rPr>
          <w:rFonts w:ascii="Arial" w:hAnsi="Arial" w:cs="Arial"/>
          <w:color w:val="000000" w:themeColor="text1"/>
          <w:sz w:val="24"/>
          <w:u w:val="single"/>
          <w:lang w:val="de-DE"/>
        </w:rPr>
        <w:tab/>
      </w:r>
      <w:r w:rsidRPr="00FC5B6F">
        <w:rPr>
          <w:rFonts w:ascii="Arial" w:hAnsi="Arial" w:cs="Arial"/>
          <w:color w:val="000000" w:themeColor="text1"/>
          <w:sz w:val="24"/>
          <w:u w:val="single"/>
          <w:lang w:val="de-DE"/>
        </w:rPr>
        <w:tab/>
      </w:r>
      <w:r w:rsidRPr="00FC5B6F">
        <w:rPr>
          <w:rFonts w:ascii="Arial" w:hAnsi="Arial" w:cs="Arial"/>
          <w:color w:val="000000" w:themeColor="text1"/>
          <w:sz w:val="24"/>
          <w:u w:val="single"/>
          <w:lang w:val="de-DE"/>
        </w:rPr>
        <w:tab/>
      </w:r>
      <w:r w:rsidRPr="00FC5B6F">
        <w:rPr>
          <w:rFonts w:ascii="Arial" w:hAnsi="Arial" w:cs="Arial"/>
          <w:color w:val="000000" w:themeColor="text1"/>
          <w:sz w:val="24"/>
          <w:u w:val="single"/>
          <w:lang w:val="de-DE"/>
        </w:rPr>
        <w:tab/>
      </w:r>
      <w:r w:rsidRPr="00FC5B6F">
        <w:rPr>
          <w:rFonts w:ascii="Arial" w:hAnsi="Arial" w:cs="Arial"/>
          <w:color w:val="000000" w:themeColor="text1"/>
          <w:sz w:val="24"/>
          <w:u w:val="single"/>
          <w:lang w:val="de-DE"/>
        </w:rPr>
        <w:tab/>
      </w:r>
    </w:p>
    <w:p w14:paraId="7FB8446F" w14:textId="77777777" w:rsidR="0005542D" w:rsidRPr="00FC5B6F" w:rsidRDefault="0005542D" w:rsidP="0005542D">
      <w:pPr>
        <w:pStyle w:val="Tekstpodstawowy"/>
        <w:rPr>
          <w:rFonts w:ascii="Arial" w:hAnsi="Arial" w:cs="Arial"/>
          <w:i/>
          <w:color w:val="000000" w:themeColor="text1"/>
          <w:sz w:val="16"/>
          <w:szCs w:val="16"/>
          <w:lang w:val="de-DE"/>
        </w:rPr>
      </w:pPr>
      <w:r w:rsidRPr="00FC5B6F">
        <w:rPr>
          <w:rFonts w:ascii="Arial" w:hAnsi="Arial" w:cs="Arial"/>
          <w:i/>
          <w:color w:val="000000" w:themeColor="text1"/>
          <w:sz w:val="16"/>
          <w:szCs w:val="16"/>
          <w:lang w:val="de-DE"/>
        </w:rPr>
        <w:t>Osoba kontaktowa:</w:t>
      </w:r>
    </w:p>
    <w:p w14:paraId="5B264F2F" w14:textId="77777777" w:rsidR="0005542D" w:rsidRPr="00FC5B6F" w:rsidRDefault="0005542D" w:rsidP="0005542D">
      <w:pPr>
        <w:pStyle w:val="Tekstpodstawowy"/>
        <w:rPr>
          <w:rFonts w:ascii="Arial" w:hAnsi="Arial" w:cs="Arial"/>
          <w:color w:val="000000" w:themeColor="text1"/>
          <w:sz w:val="24"/>
          <w:u w:val="single"/>
        </w:rPr>
      </w:pPr>
      <w:r w:rsidRPr="00FC5B6F">
        <w:rPr>
          <w:rFonts w:ascii="Arial" w:hAnsi="Arial" w:cs="Arial"/>
          <w:color w:val="000000" w:themeColor="text1"/>
          <w:sz w:val="24"/>
        </w:rPr>
        <w:t>Handynummer:</w:t>
      </w:r>
      <w:r w:rsidRPr="00FC5B6F">
        <w:rPr>
          <w:rFonts w:ascii="Arial" w:hAnsi="Arial" w:cs="Arial"/>
          <w:color w:val="000000" w:themeColor="text1"/>
          <w:sz w:val="24"/>
        </w:rPr>
        <w:tab/>
      </w:r>
      <w:r w:rsidRPr="00FC5B6F">
        <w:rPr>
          <w:rFonts w:ascii="Arial" w:hAnsi="Arial" w:cs="Arial"/>
          <w:color w:val="000000" w:themeColor="text1"/>
          <w:sz w:val="24"/>
          <w:u w:val="single"/>
        </w:rPr>
        <w:tab/>
      </w:r>
      <w:r w:rsidRPr="00FC5B6F">
        <w:rPr>
          <w:rFonts w:ascii="Arial" w:hAnsi="Arial" w:cs="Arial"/>
          <w:color w:val="000000" w:themeColor="text1"/>
          <w:sz w:val="24"/>
          <w:u w:val="single"/>
        </w:rPr>
        <w:tab/>
      </w:r>
      <w:r w:rsidRPr="00FC5B6F">
        <w:rPr>
          <w:rFonts w:ascii="Arial" w:hAnsi="Arial" w:cs="Arial"/>
          <w:color w:val="000000" w:themeColor="text1"/>
          <w:sz w:val="24"/>
          <w:u w:val="single"/>
        </w:rPr>
        <w:tab/>
      </w:r>
      <w:r w:rsidRPr="00FC5B6F">
        <w:rPr>
          <w:rFonts w:ascii="Arial" w:hAnsi="Arial" w:cs="Arial"/>
          <w:color w:val="000000" w:themeColor="text1"/>
          <w:sz w:val="24"/>
          <w:u w:val="single"/>
        </w:rPr>
        <w:tab/>
      </w:r>
      <w:r w:rsidRPr="00FC5B6F">
        <w:rPr>
          <w:rFonts w:ascii="Arial" w:hAnsi="Arial" w:cs="Arial"/>
          <w:color w:val="000000" w:themeColor="text1"/>
          <w:sz w:val="24"/>
          <w:u w:val="single"/>
        </w:rPr>
        <w:tab/>
      </w:r>
    </w:p>
    <w:p w14:paraId="67B89776" w14:textId="77777777" w:rsidR="0005542D" w:rsidRPr="00FC5B6F" w:rsidRDefault="0005542D" w:rsidP="0005542D">
      <w:pPr>
        <w:pStyle w:val="Tekstpodstawowy"/>
        <w:rPr>
          <w:rFonts w:ascii="Arial" w:hAnsi="Arial" w:cs="Arial"/>
          <w:i/>
          <w:color w:val="000000" w:themeColor="text1"/>
          <w:sz w:val="16"/>
          <w:szCs w:val="16"/>
        </w:rPr>
      </w:pPr>
      <w:r w:rsidRPr="00FC5B6F">
        <w:rPr>
          <w:rFonts w:ascii="Arial" w:hAnsi="Arial" w:cs="Arial"/>
          <w:i/>
          <w:color w:val="000000" w:themeColor="text1"/>
          <w:sz w:val="16"/>
          <w:szCs w:val="16"/>
        </w:rPr>
        <w:t>Nr telefonu komórkowego:</w:t>
      </w:r>
    </w:p>
    <w:p w14:paraId="2F977E75" w14:textId="77777777" w:rsidR="0005542D" w:rsidRPr="00FC5B6F" w:rsidRDefault="0005542D" w:rsidP="0005542D">
      <w:pPr>
        <w:pStyle w:val="Nagwek3"/>
        <w:rPr>
          <w:rFonts w:ascii="Arial" w:hAnsi="Arial" w:cs="Arial"/>
          <w:b w:val="0"/>
          <w:color w:val="000000" w:themeColor="text1"/>
          <w:u w:val="single"/>
        </w:rPr>
      </w:pPr>
      <w:r w:rsidRPr="00FC5B6F">
        <w:rPr>
          <w:rFonts w:ascii="Arial" w:hAnsi="Arial" w:cs="Arial"/>
          <w:b w:val="0"/>
          <w:color w:val="000000" w:themeColor="text1"/>
        </w:rPr>
        <w:t>Liefertermin:</w:t>
      </w:r>
      <w:r w:rsidRPr="00FC5B6F">
        <w:rPr>
          <w:rFonts w:ascii="Arial" w:hAnsi="Arial" w:cs="Arial"/>
          <w:b w:val="0"/>
          <w:color w:val="000000" w:themeColor="text1"/>
        </w:rPr>
        <w:tab/>
      </w:r>
      <w:r w:rsidRPr="00FC5B6F">
        <w:rPr>
          <w:rFonts w:ascii="Arial" w:hAnsi="Arial" w:cs="Arial"/>
          <w:b w:val="0"/>
          <w:color w:val="000000" w:themeColor="text1"/>
        </w:rPr>
        <w:tab/>
      </w:r>
      <w:r w:rsidRPr="00FC5B6F">
        <w:rPr>
          <w:rFonts w:ascii="Arial" w:hAnsi="Arial" w:cs="Arial"/>
          <w:b w:val="0"/>
          <w:color w:val="000000" w:themeColor="text1"/>
          <w:u w:val="single"/>
        </w:rPr>
        <w:tab/>
      </w:r>
      <w:r w:rsidRPr="00FC5B6F">
        <w:rPr>
          <w:rFonts w:ascii="Arial" w:hAnsi="Arial" w:cs="Arial"/>
          <w:b w:val="0"/>
          <w:color w:val="000000" w:themeColor="text1"/>
          <w:u w:val="single"/>
        </w:rPr>
        <w:tab/>
      </w:r>
      <w:r w:rsidRPr="00FC5B6F">
        <w:rPr>
          <w:rFonts w:ascii="Arial" w:hAnsi="Arial" w:cs="Arial"/>
          <w:b w:val="0"/>
          <w:color w:val="000000" w:themeColor="text1"/>
          <w:u w:val="single"/>
        </w:rPr>
        <w:tab/>
      </w:r>
      <w:r w:rsidRPr="00FC5B6F">
        <w:rPr>
          <w:rFonts w:ascii="Arial" w:hAnsi="Arial" w:cs="Arial"/>
          <w:b w:val="0"/>
          <w:color w:val="000000" w:themeColor="text1"/>
          <w:u w:val="single"/>
        </w:rPr>
        <w:tab/>
      </w:r>
      <w:r w:rsidRPr="00FC5B6F">
        <w:rPr>
          <w:rFonts w:ascii="Arial" w:hAnsi="Arial" w:cs="Arial"/>
          <w:b w:val="0"/>
          <w:color w:val="000000" w:themeColor="text1"/>
          <w:u w:val="single"/>
        </w:rPr>
        <w:tab/>
      </w:r>
    </w:p>
    <w:p w14:paraId="61DB1A41" w14:textId="77777777" w:rsidR="0005542D" w:rsidRPr="005C320D" w:rsidRDefault="0005542D" w:rsidP="0005542D">
      <w:pPr>
        <w:rPr>
          <w:rFonts w:ascii="Arial" w:hAnsi="Arial" w:cs="Arial"/>
          <w:i/>
          <w:color w:val="000000" w:themeColor="text1"/>
          <w:sz w:val="18"/>
          <w:szCs w:val="18"/>
          <w:lang w:val="en-US"/>
        </w:rPr>
      </w:pPr>
      <w:r w:rsidRPr="005C320D">
        <w:rPr>
          <w:rFonts w:ascii="Arial" w:hAnsi="Arial" w:cs="Arial"/>
          <w:i/>
          <w:color w:val="000000" w:themeColor="text1"/>
          <w:sz w:val="18"/>
          <w:szCs w:val="18"/>
          <w:lang w:val="en-US"/>
        </w:rPr>
        <w:t>Termin dostawy</w:t>
      </w:r>
    </w:p>
    <w:p w14:paraId="2D8B21F5" w14:textId="77777777" w:rsidR="0005542D" w:rsidRPr="005C320D" w:rsidRDefault="0005542D" w:rsidP="0005542D">
      <w:pPr>
        <w:rPr>
          <w:rFonts w:ascii="Arial" w:hAnsi="Arial" w:cs="Arial"/>
          <w:b/>
          <w:color w:val="000000" w:themeColor="text1"/>
          <w:lang w:val="en-US"/>
        </w:rPr>
      </w:pPr>
    </w:p>
    <w:p w14:paraId="4DA26E86" w14:textId="77777777" w:rsidR="00AD138F" w:rsidRPr="00FC5B6F" w:rsidRDefault="00AD138F" w:rsidP="00AD138F">
      <w:pPr>
        <w:pStyle w:val="Nagwek4"/>
        <w:rPr>
          <w:rFonts w:ascii="Arial" w:hAnsi="Arial" w:cs="Arial"/>
          <w:color w:val="000000" w:themeColor="text1"/>
          <w:u w:val="single"/>
          <w:lang w:val="de-DE"/>
        </w:rPr>
      </w:pPr>
      <w:r w:rsidRPr="00FC5B6F">
        <w:rPr>
          <w:rFonts w:ascii="Arial" w:hAnsi="Arial" w:cs="Arial"/>
          <w:color w:val="000000" w:themeColor="text1"/>
          <w:u w:val="single"/>
          <w:lang w:val="de-DE"/>
        </w:rPr>
        <w:t>Rechnungsstellung direkt an den Vermieter/ Auftraggeber.</w:t>
      </w:r>
    </w:p>
    <w:p w14:paraId="6B76DF32" w14:textId="77777777" w:rsidR="0005542D" w:rsidRPr="00FC5B6F" w:rsidRDefault="0005542D" w:rsidP="0005542D">
      <w:pPr>
        <w:rPr>
          <w:rFonts w:ascii="Arial" w:hAnsi="Arial" w:cs="Arial"/>
          <w:b/>
          <w:bCs/>
          <w:iCs/>
          <w:color w:val="000000" w:themeColor="text1"/>
        </w:rPr>
      </w:pPr>
      <w:r w:rsidRPr="00FC5B6F">
        <w:rPr>
          <w:rFonts w:ascii="Arial" w:hAnsi="Arial" w:cs="Arial"/>
          <w:b/>
          <w:bCs/>
          <w:iCs/>
          <w:color w:val="000000" w:themeColor="text1"/>
        </w:rPr>
        <w:t>Zahlung per Vorkasse!</w:t>
      </w:r>
    </w:p>
    <w:p w14:paraId="4A5D7D2C" w14:textId="77777777" w:rsidR="00AD138F" w:rsidRPr="00FC5B6F" w:rsidRDefault="00AD138F" w:rsidP="00AD138F">
      <w:pPr>
        <w:rPr>
          <w:rFonts w:ascii="Arial" w:hAnsi="Arial" w:cs="Arial"/>
          <w:b/>
          <w:i/>
          <w:color w:val="000000" w:themeColor="text1"/>
          <w:sz w:val="16"/>
          <w:szCs w:val="16"/>
        </w:rPr>
      </w:pPr>
      <w:r w:rsidRPr="00FC5B6F">
        <w:rPr>
          <w:rFonts w:ascii="Arial" w:hAnsi="Arial" w:cs="Arial"/>
          <w:b/>
          <w:i/>
          <w:color w:val="000000" w:themeColor="text1"/>
          <w:sz w:val="16"/>
          <w:szCs w:val="16"/>
        </w:rPr>
        <w:t>Faktura zostanie wystawiona bezpośrednio na Wynajmującego / Zleceniodawcę</w:t>
      </w:r>
    </w:p>
    <w:p w14:paraId="7F97CC22" w14:textId="77777777" w:rsidR="003B5D99" w:rsidRPr="00FC5B6F" w:rsidRDefault="003B5D99" w:rsidP="003B5D99">
      <w:pPr>
        <w:rPr>
          <w:rFonts w:ascii="Arial" w:hAnsi="Arial" w:cs="Arial"/>
          <w:b/>
          <w:i/>
          <w:color w:val="000000" w:themeColor="text1"/>
          <w:sz w:val="16"/>
          <w:szCs w:val="16"/>
          <w:lang w:val="de-DE"/>
        </w:rPr>
      </w:pPr>
      <w:r w:rsidRPr="00FC5B6F">
        <w:rPr>
          <w:rFonts w:ascii="Arial" w:hAnsi="Arial" w:cs="Arial"/>
          <w:b/>
          <w:i/>
          <w:color w:val="000000" w:themeColor="text1"/>
          <w:sz w:val="16"/>
          <w:szCs w:val="16"/>
          <w:lang w:val="de-DE"/>
        </w:rPr>
        <w:t>Płatność z góry.</w:t>
      </w:r>
    </w:p>
    <w:p w14:paraId="7D7F3BAB" w14:textId="77777777" w:rsidR="0005542D" w:rsidRPr="00FC5B6F" w:rsidRDefault="0005542D" w:rsidP="0005542D">
      <w:pPr>
        <w:rPr>
          <w:rFonts w:ascii="Arial" w:hAnsi="Arial" w:cs="Arial"/>
          <w:color w:val="000000" w:themeColor="text1"/>
          <w:sz w:val="14"/>
          <w:lang w:val="de-DE"/>
        </w:rPr>
      </w:pPr>
    </w:p>
    <w:p w14:paraId="15211120" w14:textId="77777777" w:rsidR="0005542D" w:rsidRPr="00FC5B6F" w:rsidRDefault="0005542D" w:rsidP="0005542D">
      <w:pPr>
        <w:rPr>
          <w:rFonts w:ascii="Arial" w:hAnsi="Arial" w:cs="Arial"/>
          <w:color w:val="000000" w:themeColor="text1"/>
          <w:sz w:val="14"/>
          <w:lang w:val="de-DE"/>
        </w:rPr>
      </w:pPr>
    </w:p>
    <w:p w14:paraId="309AB1CC" w14:textId="77777777" w:rsidR="0005542D" w:rsidRPr="00FC5B6F" w:rsidRDefault="0005542D" w:rsidP="0005542D">
      <w:pPr>
        <w:rPr>
          <w:rFonts w:ascii="Arial" w:hAnsi="Arial" w:cs="Arial"/>
          <w:color w:val="000000" w:themeColor="text1"/>
          <w:sz w:val="14"/>
          <w:lang w:val="de-DE"/>
        </w:rPr>
      </w:pPr>
    </w:p>
    <w:p w14:paraId="39A3A94A" w14:textId="77777777" w:rsidR="0005542D" w:rsidRPr="00FC5B6F" w:rsidRDefault="0005542D" w:rsidP="0005542D">
      <w:pPr>
        <w:rPr>
          <w:rFonts w:ascii="Arial" w:hAnsi="Arial" w:cs="Arial"/>
          <w:color w:val="000000" w:themeColor="text1"/>
          <w:u w:val="single"/>
          <w:lang w:val="de-DE"/>
        </w:rPr>
      </w:pP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p>
    <w:p w14:paraId="56A24EFA" w14:textId="77777777" w:rsidR="0005542D" w:rsidRPr="00FC5B6F" w:rsidRDefault="0005542D" w:rsidP="0005542D">
      <w:pPr>
        <w:pStyle w:val="Nagwekblokuinformacji"/>
        <w:rPr>
          <w:rFonts w:ascii="Arial" w:hAnsi="Arial" w:cs="Arial"/>
          <w:color w:val="000000" w:themeColor="text1"/>
          <w:lang w:val="de-DE"/>
        </w:rPr>
      </w:pPr>
      <w:r w:rsidRPr="00FC5B6F">
        <w:rPr>
          <w:rFonts w:ascii="Arial" w:hAnsi="Arial" w:cs="Arial"/>
          <w:color w:val="000000" w:themeColor="text1"/>
          <w:lang w:val="de-DE"/>
        </w:rPr>
        <w:t>Ort, Datum</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t>Unterschrift/ Firmenstempel</w:t>
      </w:r>
    </w:p>
    <w:p w14:paraId="2BBCB785" w14:textId="77777777" w:rsidR="0005542D" w:rsidRPr="00FC5B6F" w:rsidRDefault="0005542D" w:rsidP="0005542D">
      <w:pPr>
        <w:pStyle w:val="Nagwek1"/>
        <w:jc w:val="left"/>
        <w:rPr>
          <w:rFonts w:ascii="Arial" w:hAnsi="Arial" w:cs="Arial"/>
          <w:b w:val="0"/>
          <w:i/>
          <w:color w:val="000000" w:themeColor="text1"/>
          <w:sz w:val="16"/>
          <w:szCs w:val="16"/>
          <w:u w:val="none"/>
        </w:rPr>
      </w:pPr>
      <w:r w:rsidRPr="00FC5B6F">
        <w:rPr>
          <w:rFonts w:ascii="Arial" w:hAnsi="Arial" w:cs="Arial"/>
          <w:b w:val="0"/>
          <w:i/>
          <w:color w:val="000000" w:themeColor="text1"/>
          <w:sz w:val="16"/>
          <w:szCs w:val="16"/>
          <w:u w:val="none"/>
        </w:rPr>
        <w:t>Miejscowość, data</w:t>
      </w:r>
      <w:r w:rsidRPr="00FC5B6F">
        <w:rPr>
          <w:rFonts w:ascii="Arial" w:hAnsi="Arial" w:cs="Arial"/>
          <w:b w:val="0"/>
          <w:i/>
          <w:color w:val="000000" w:themeColor="text1"/>
          <w:sz w:val="16"/>
          <w:szCs w:val="16"/>
          <w:u w:val="none"/>
        </w:rPr>
        <w:tab/>
      </w:r>
      <w:r w:rsidRPr="00FC5B6F">
        <w:rPr>
          <w:rFonts w:ascii="Arial" w:hAnsi="Arial" w:cs="Arial"/>
          <w:b w:val="0"/>
          <w:i/>
          <w:color w:val="000000" w:themeColor="text1"/>
          <w:sz w:val="16"/>
          <w:szCs w:val="16"/>
          <w:u w:val="none"/>
        </w:rPr>
        <w:tab/>
      </w:r>
      <w:r w:rsidRPr="00FC5B6F">
        <w:rPr>
          <w:rFonts w:ascii="Arial" w:hAnsi="Arial" w:cs="Arial"/>
          <w:b w:val="0"/>
          <w:i/>
          <w:color w:val="000000" w:themeColor="text1"/>
          <w:sz w:val="16"/>
          <w:szCs w:val="16"/>
          <w:u w:val="none"/>
        </w:rPr>
        <w:tab/>
      </w:r>
      <w:r w:rsidRPr="00FC5B6F">
        <w:rPr>
          <w:rFonts w:ascii="Arial" w:hAnsi="Arial" w:cs="Arial"/>
          <w:b w:val="0"/>
          <w:i/>
          <w:color w:val="000000" w:themeColor="text1"/>
          <w:sz w:val="16"/>
          <w:szCs w:val="16"/>
          <w:u w:val="none"/>
        </w:rPr>
        <w:tab/>
      </w:r>
      <w:r w:rsidRPr="00FC5B6F">
        <w:rPr>
          <w:rFonts w:ascii="Arial" w:hAnsi="Arial" w:cs="Arial"/>
          <w:b w:val="0"/>
          <w:i/>
          <w:color w:val="000000" w:themeColor="text1"/>
          <w:sz w:val="16"/>
          <w:szCs w:val="16"/>
          <w:u w:val="none"/>
        </w:rPr>
        <w:tab/>
      </w:r>
      <w:r w:rsidRPr="00FC5B6F">
        <w:rPr>
          <w:rFonts w:ascii="Arial" w:hAnsi="Arial" w:cs="Arial"/>
          <w:b w:val="0"/>
          <w:i/>
          <w:color w:val="000000" w:themeColor="text1"/>
          <w:sz w:val="16"/>
          <w:szCs w:val="16"/>
          <w:u w:val="none"/>
        </w:rPr>
        <w:tab/>
        <w:t xml:space="preserve">Podpis / pieczęć firmowa </w:t>
      </w:r>
      <w:r w:rsidRPr="00FC5B6F">
        <w:rPr>
          <w:rFonts w:ascii="Arial" w:hAnsi="Arial" w:cs="Arial"/>
          <w:b w:val="0"/>
          <w:i/>
          <w:color w:val="000000" w:themeColor="text1"/>
          <w:sz w:val="16"/>
          <w:szCs w:val="16"/>
          <w:u w:val="none"/>
        </w:rPr>
        <w:br w:type="page"/>
      </w:r>
    </w:p>
    <w:p w14:paraId="01D935F9" w14:textId="0F0D3E98" w:rsidR="00533E97" w:rsidRPr="00FC5B6F" w:rsidDel="001037FE" w:rsidRDefault="00533E97" w:rsidP="008231A8">
      <w:pPr>
        <w:pStyle w:val="Nagwek1"/>
        <w:jc w:val="center"/>
        <w:rPr>
          <w:del w:id="698" w:author="Kudlek, Lukasz" w:date="2023-11-17T10:58:00Z"/>
          <w:color w:val="000000" w:themeColor="text1"/>
        </w:rPr>
      </w:pPr>
      <w:del w:id="699" w:author="Kudlek, Lukasz" w:date="2023-11-17T10:58:00Z">
        <w:r w:rsidRPr="00FC5B6F" w:rsidDel="001037FE">
          <w:rPr>
            <w:rFonts w:ascii="Arial" w:hAnsi="Arial" w:cs="Arial"/>
            <w:color w:val="000000" w:themeColor="text1"/>
            <w:sz w:val="36"/>
          </w:rPr>
          <w:lastRenderedPageBreak/>
          <w:delText>Anlage 3 zur Baubeschreibung</w:delText>
        </w:r>
      </w:del>
    </w:p>
    <w:p w14:paraId="04F83DF8" w14:textId="14D40407" w:rsidR="00533E97" w:rsidRPr="00FC5B6F" w:rsidDel="001037FE" w:rsidRDefault="00FA1956" w:rsidP="00082695">
      <w:pPr>
        <w:jc w:val="center"/>
        <w:rPr>
          <w:del w:id="700" w:author="Kudlek, Lukasz" w:date="2023-11-17T10:58:00Z"/>
          <w:rFonts w:ascii="Arial" w:hAnsi="Arial" w:cs="Arial"/>
          <w:i/>
          <w:color w:val="000000" w:themeColor="text1"/>
          <w:sz w:val="18"/>
          <w:szCs w:val="18"/>
        </w:rPr>
      </w:pPr>
      <w:del w:id="701" w:author="Kudlek, Lukasz" w:date="2023-11-17T10:58:00Z">
        <w:r w:rsidRPr="00FC5B6F" w:rsidDel="001037FE">
          <w:rPr>
            <w:noProof/>
            <w:color w:val="000000" w:themeColor="text1"/>
            <w:lang w:eastAsia="pl-PL"/>
          </w:rPr>
          <w:drawing>
            <wp:anchor distT="0" distB="0" distL="114300" distR="114300" simplePos="0" relativeHeight="251661312" behindDoc="1" locked="0" layoutInCell="1" allowOverlap="1" wp14:anchorId="5C8917EA" wp14:editId="12675F7A">
              <wp:simplePos x="0" y="0"/>
              <wp:positionH relativeFrom="column">
                <wp:posOffset>5135880</wp:posOffset>
              </wp:positionH>
              <wp:positionV relativeFrom="paragraph">
                <wp:posOffset>-201295</wp:posOffset>
              </wp:positionV>
              <wp:extent cx="972820" cy="963295"/>
              <wp:effectExtent l="0" t="0" r="0" b="8255"/>
              <wp:wrapNone/>
              <wp:docPr id="15"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20" cy="963295"/>
                      </a:xfrm>
                      <a:prstGeom prst="rect">
                        <a:avLst/>
                      </a:prstGeom>
                      <a:noFill/>
                    </pic:spPr>
                  </pic:pic>
                </a:graphicData>
              </a:graphic>
            </wp:anchor>
          </w:drawing>
        </w:r>
        <w:r w:rsidR="00533E97" w:rsidRPr="00FC5B6F" w:rsidDel="001037FE">
          <w:rPr>
            <w:rFonts w:ascii="Arial" w:hAnsi="Arial" w:cs="Arial"/>
            <w:i/>
            <w:color w:val="000000" w:themeColor="text1"/>
            <w:sz w:val="18"/>
            <w:szCs w:val="18"/>
          </w:rPr>
          <w:delText>Załącznik 3 do opisu obiektu i elementów wykończenia</w:delText>
        </w:r>
      </w:del>
    </w:p>
    <w:p w14:paraId="426E0287" w14:textId="2CA87164" w:rsidR="00533E97" w:rsidRPr="00445892" w:rsidDel="001037FE" w:rsidRDefault="00533E97" w:rsidP="00C13BBB">
      <w:pPr>
        <w:pStyle w:val="Nagwek2"/>
        <w:jc w:val="center"/>
        <w:rPr>
          <w:del w:id="702" w:author="Kudlek, Lukasz" w:date="2023-11-17T10:58:00Z"/>
          <w:bCs w:val="0"/>
          <w:color w:val="000000" w:themeColor="text1"/>
          <w:rPrChange w:id="703" w:author="Kudlek, Lukasz" w:date="2023-11-23T09:43:00Z">
            <w:rPr>
              <w:del w:id="704" w:author="Kudlek, Lukasz" w:date="2023-11-17T10:58:00Z"/>
              <w:bCs w:val="0"/>
              <w:color w:val="000000" w:themeColor="text1"/>
              <w:lang w:val="de-DE"/>
            </w:rPr>
          </w:rPrChange>
        </w:rPr>
      </w:pPr>
      <w:del w:id="705" w:author="Kudlek, Lukasz" w:date="2023-11-17T10:58:00Z">
        <w:r w:rsidRPr="00445892" w:rsidDel="001037FE">
          <w:rPr>
            <w:rFonts w:ascii="Arial" w:hAnsi="Arial" w:cs="Arial"/>
            <w:bCs w:val="0"/>
            <w:color w:val="000000" w:themeColor="text1"/>
            <w:rPrChange w:id="706" w:author="Kudlek, Lukasz" w:date="2023-11-23T09:43:00Z">
              <w:rPr>
                <w:rFonts w:ascii="Arial" w:hAnsi="Arial" w:cs="Arial"/>
                <w:bCs w:val="0"/>
                <w:color w:val="000000" w:themeColor="text1"/>
                <w:lang w:val="de-DE"/>
              </w:rPr>
            </w:rPrChange>
          </w:rPr>
          <w:delText>Bestellformular</w:delText>
        </w:r>
      </w:del>
    </w:p>
    <w:p w14:paraId="1163BEB1" w14:textId="77283D92" w:rsidR="00533E97" w:rsidRPr="00445892" w:rsidDel="001037FE" w:rsidRDefault="00533E97" w:rsidP="00C13BBB">
      <w:pPr>
        <w:jc w:val="center"/>
        <w:rPr>
          <w:del w:id="707" w:author="Kudlek, Lukasz" w:date="2023-11-17T10:58:00Z"/>
          <w:rFonts w:ascii="Arial" w:hAnsi="Arial" w:cs="Arial"/>
          <w:i/>
          <w:color w:val="000000" w:themeColor="text1"/>
          <w:sz w:val="18"/>
          <w:szCs w:val="18"/>
          <w:rPrChange w:id="708" w:author="Kudlek, Lukasz" w:date="2023-11-23T09:43:00Z">
            <w:rPr>
              <w:del w:id="709" w:author="Kudlek, Lukasz" w:date="2023-11-17T10:58:00Z"/>
              <w:rFonts w:ascii="Arial" w:hAnsi="Arial" w:cs="Arial"/>
              <w:i/>
              <w:color w:val="000000" w:themeColor="text1"/>
              <w:sz w:val="18"/>
              <w:szCs w:val="18"/>
              <w:lang w:val="de-DE"/>
            </w:rPr>
          </w:rPrChange>
        </w:rPr>
      </w:pPr>
      <w:del w:id="710" w:author="Kudlek, Lukasz" w:date="2023-11-17T10:58:00Z">
        <w:r w:rsidRPr="00445892" w:rsidDel="001037FE">
          <w:rPr>
            <w:rFonts w:ascii="Arial" w:hAnsi="Arial" w:cs="Arial"/>
            <w:i/>
            <w:color w:val="000000" w:themeColor="text1"/>
            <w:sz w:val="18"/>
            <w:szCs w:val="18"/>
            <w:rPrChange w:id="711" w:author="Kudlek, Lukasz" w:date="2023-11-23T09:43:00Z">
              <w:rPr>
                <w:rFonts w:ascii="Arial" w:hAnsi="Arial" w:cs="Arial"/>
                <w:i/>
                <w:color w:val="000000" w:themeColor="text1"/>
                <w:sz w:val="18"/>
                <w:szCs w:val="18"/>
                <w:lang w:val="de-DE"/>
              </w:rPr>
            </w:rPrChange>
          </w:rPr>
          <w:delText>Formularz</w:delText>
        </w:r>
        <w:r w:rsidR="00B2754B" w:rsidRPr="00445892" w:rsidDel="001037FE">
          <w:rPr>
            <w:rFonts w:ascii="Arial" w:hAnsi="Arial" w:cs="Arial"/>
            <w:i/>
            <w:color w:val="000000" w:themeColor="text1"/>
            <w:sz w:val="18"/>
            <w:szCs w:val="18"/>
            <w:rPrChange w:id="712" w:author="Kudlek, Lukasz" w:date="2023-11-23T09:43:00Z">
              <w:rPr>
                <w:rFonts w:ascii="Arial" w:hAnsi="Arial" w:cs="Arial"/>
                <w:i/>
                <w:color w:val="000000" w:themeColor="text1"/>
                <w:sz w:val="18"/>
                <w:szCs w:val="18"/>
                <w:lang w:val="de-DE"/>
              </w:rPr>
            </w:rPrChange>
          </w:rPr>
          <w:delText xml:space="preserve"> </w:delText>
        </w:r>
        <w:r w:rsidRPr="00445892" w:rsidDel="001037FE">
          <w:rPr>
            <w:rFonts w:ascii="Arial" w:hAnsi="Arial" w:cs="Arial"/>
            <w:i/>
            <w:color w:val="000000" w:themeColor="text1"/>
            <w:sz w:val="18"/>
            <w:szCs w:val="18"/>
            <w:rPrChange w:id="713" w:author="Kudlek, Lukasz" w:date="2023-11-23T09:43:00Z">
              <w:rPr>
                <w:rFonts w:ascii="Arial" w:hAnsi="Arial" w:cs="Arial"/>
                <w:i/>
                <w:color w:val="000000" w:themeColor="text1"/>
                <w:sz w:val="18"/>
                <w:szCs w:val="18"/>
                <w:lang w:val="de-DE"/>
              </w:rPr>
            </w:rPrChange>
          </w:rPr>
          <w:delText>zamówienia</w:delText>
        </w:r>
      </w:del>
    </w:p>
    <w:p w14:paraId="3A9745B2" w14:textId="5DCF091E" w:rsidR="00533E97" w:rsidRPr="00445892" w:rsidDel="001037FE" w:rsidRDefault="00533E97" w:rsidP="00C13BBB">
      <w:pPr>
        <w:rPr>
          <w:del w:id="714" w:author="Kudlek, Lukasz" w:date="2023-11-17T10:58:00Z"/>
          <w:rFonts w:ascii="Arial" w:hAnsi="Arial" w:cs="Arial"/>
          <w:color w:val="000000" w:themeColor="text1"/>
          <w:rPrChange w:id="715" w:author="Kudlek, Lukasz" w:date="2023-11-23T09:43:00Z">
            <w:rPr>
              <w:del w:id="716" w:author="Kudlek, Lukasz" w:date="2023-11-17T10:58:00Z"/>
              <w:rFonts w:ascii="Arial" w:hAnsi="Arial" w:cs="Arial"/>
              <w:color w:val="000000" w:themeColor="text1"/>
              <w:lang w:val="de-DE"/>
            </w:rPr>
          </w:rPrChange>
        </w:rPr>
      </w:pPr>
    </w:p>
    <w:p w14:paraId="58599CBF" w14:textId="6A9DA022" w:rsidR="00533E97" w:rsidRPr="00445892" w:rsidDel="001037FE" w:rsidRDefault="00533E97" w:rsidP="00082695">
      <w:pPr>
        <w:pStyle w:val="Nagwekwiadomoci"/>
        <w:pBdr>
          <w:top w:val="none" w:sz="0" w:space="0" w:color="auto"/>
          <w:left w:val="none" w:sz="0" w:space="0" w:color="auto"/>
          <w:bottom w:val="none" w:sz="0" w:space="0" w:color="auto"/>
          <w:right w:val="none" w:sz="0" w:space="0" w:color="auto"/>
        </w:pBdr>
        <w:shd w:val="clear" w:color="auto" w:fill="auto"/>
        <w:rPr>
          <w:del w:id="717" w:author="Kudlek, Lukasz" w:date="2023-11-17T10:58:00Z"/>
          <w:rFonts w:ascii="Arial" w:hAnsi="Arial" w:cs="Arial"/>
          <w:color w:val="000000" w:themeColor="text1"/>
          <w:rPrChange w:id="718" w:author="Kudlek, Lukasz" w:date="2023-11-23T09:43:00Z">
            <w:rPr>
              <w:del w:id="719" w:author="Kudlek, Lukasz" w:date="2023-11-17T10:58:00Z"/>
              <w:rFonts w:ascii="Arial" w:hAnsi="Arial" w:cs="Arial"/>
              <w:color w:val="000000" w:themeColor="text1"/>
              <w:lang w:val="de-DE"/>
            </w:rPr>
          </w:rPrChange>
        </w:rPr>
      </w:pPr>
      <w:del w:id="720" w:author="Kudlek, Lukasz" w:date="2023-11-17T10:58:00Z">
        <w:r w:rsidRPr="00445892" w:rsidDel="001037FE">
          <w:rPr>
            <w:rFonts w:ascii="Arial" w:hAnsi="Arial" w:cs="Arial"/>
            <w:color w:val="000000" w:themeColor="text1"/>
            <w:rPrChange w:id="721" w:author="Kudlek, Lukasz" w:date="2023-11-23T09:43:00Z">
              <w:rPr>
                <w:rFonts w:ascii="Arial" w:hAnsi="Arial" w:cs="Arial"/>
                <w:color w:val="000000" w:themeColor="text1"/>
                <w:lang w:val="de-DE"/>
              </w:rPr>
            </w:rPrChange>
          </w:rPr>
          <w:delText>An:</w:delText>
        </w:r>
        <w:r w:rsidRPr="00445892" w:rsidDel="001037FE">
          <w:rPr>
            <w:rFonts w:ascii="Arial" w:hAnsi="Arial" w:cs="Arial"/>
            <w:color w:val="000000" w:themeColor="text1"/>
            <w:rPrChange w:id="722"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23"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24" w:author="Kudlek, Lukasz" w:date="2023-11-23T09:43:00Z">
              <w:rPr>
                <w:rFonts w:ascii="Arial" w:hAnsi="Arial" w:cs="Arial"/>
                <w:color w:val="000000" w:themeColor="text1"/>
                <w:lang w:val="de-DE"/>
              </w:rPr>
            </w:rPrChange>
          </w:rPr>
          <w:tab/>
          <w:delText>Wellmann GmbH &amp; Co. KG</w:delText>
        </w:r>
        <w:r w:rsidRPr="00445892" w:rsidDel="001037FE">
          <w:rPr>
            <w:rFonts w:ascii="Arial" w:hAnsi="Arial" w:cs="Arial"/>
            <w:color w:val="000000" w:themeColor="text1"/>
            <w:rPrChange w:id="725"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26" w:author="Kudlek, Lukasz" w:date="2023-11-23T09:43:00Z">
              <w:rPr>
                <w:rFonts w:ascii="Arial" w:hAnsi="Arial" w:cs="Arial"/>
                <w:color w:val="000000" w:themeColor="text1"/>
                <w:lang w:val="de-DE"/>
              </w:rPr>
            </w:rPrChange>
          </w:rPr>
          <w:tab/>
        </w:r>
      </w:del>
    </w:p>
    <w:p w14:paraId="00DF387D" w14:textId="12DA2BC6" w:rsidR="00533E97" w:rsidRPr="00445892" w:rsidDel="001037FE" w:rsidRDefault="00533E97" w:rsidP="00082695">
      <w:pPr>
        <w:pStyle w:val="Nagwekwiadomoci"/>
        <w:pBdr>
          <w:top w:val="none" w:sz="0" w:space="0" w:color="auto"/>
          <w:left w:val="none" w:sz="0" w:space="0" w:color="auto"/>
          <w:bottom w:val="none" w:sz="0" w:space="0" w:color="auto"/>
          <w:right w:val="none" w:sz="0" w:space="0" w:color="auto"/>
        </w:pBdr>
        <w:shd w:val="clear" w:color="auto" w:fill="auto"/>
        <w:rPr>
          <w:del w:id="727" w:author="Kudlek, Lukasz" w:date="2023-11-17T10:58:00Z"/>
          <w:rFonts w:ascii="Arial" w:hAnsi="Arial" w:cs="Arial"/>
          <w:color w:val="000000" w:themeColor="text1"/>
          <w:rPrChange w:id="728" w:author="Kudlek, Lukasz" w:date="2023-11-23T09:43:00Z">
            <w:rPr>
              <w:del w:id="729" w:author="Kudlek, Lukasz" w:date="2023-11-17T10:58:00Z"/>
              <w:rFonts w:ascii="Arial" w:hAnsi="Arial" w:cs="Arial"/>
              <w:color w:val="000000" w:themeColor="text1"/>
              <w:lang w:val="de-DE"/>
            </w:rPr>
          </w:rPrChange>
        </w:rPr>
      </w:pPr>
      <w:del w:id="730" w:author="Kudlek, Lukasz" w:date="2023-11-17T10:58:00Z">
        <w:r w:rsidRPr="00445892" w:rsidDel="001037FE">
          <w:rPr>
            <w:rFonts w:ascii="Arial" w:hAnsi="Arial" w:cs="Arial"/>
            <w:i/>
            <w:color w:val="000000" w:themeColor="text1"/>
            <w:sz w:val="18"/>
            <w:szCs w:val="18"/>
            <w:rPrChange w:id="731" w:author="Kudlek, Lukasz" w:date="2023-11-23T09:43:00Z">
              <w:rPr>
                <w:rFonts w:ascii="Arial" w:hAnsi="Arial" w:cs="Arial"/>
                <w:i/>
                <w:color w:val="000000" w:themeColor="text1"/>
                <w:sz w:val="18"/>
                <w:szCs w:val="18"/>
                <w:lang w:val="de-DE"/>
              </w:rPr>
            </w:rPrChange>
          </w:rPr>
          <w:delText>Do</w:delText>
        </w:r>
        <w:r w:rsidRPr="00445892" w:rsidDel="001037FE">
          <w:rPr>
            <w:rFonts w:ascii="Arial" w:hAnsi="Arial" w:cs="Arial"/>
            <w:color w:val="000000" w:themeColor="text1"/>
            <w:rPrChange w:id="732" w:author="Kudlek, Lukasz" w:date="2023-11-23T09:43:00Z">
              <w:rPr>
                <w:rFonts w:ascii="Arial" w:hAnsi="Arial" w:cs="Arial"/>
                <w:color w:val="000000" w:themeColor="text1"/>
                <w:lang w:val="de-DE"/>
              </w:rPr>
            </w:rPrChange>
          </w:rPr>
          <w:delText>:</w:delText>
        </w:r>
        <w:r w:rsidRPr="00445892" w:rsidDel="001037FE">
          <w:rPr>
            <w:rFonts w:ascii="Arial" w:hAnsi="Arial" w:cs="Arial"/>
            <w:color w:val="000000" w:themeColor="text1"/>
            <w:rPrChange w:id="733"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34"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35" w:author="Kudlek, Lukasz" w:date="2023-11-23T09:43:00Z">
              <w:rPr>
                <w:rFonts w:ascii="Arial" w:hAnsi="Arial" w:cs="Arial"/>
                <w:color w:val="000000" w:themeColor="text1"/>
                <w:lang w:val="de-DE"/>
              </w:rPr>
            </w:rPrChange>
          </w:rPr>
          <w:tab/>
          <w:delText>Zur Waterlappe 7</w:delText>
        </w:r>
        <w:r w:rsidRPr="00445892" w:rsidDel="001037FE">
          <w:rPr>
            <w:rFonts w:ascii="Arial" w:hAnsi="Arial" w:cs="Arial"/>
            <w:color w:val="000000" w:themeColor="text1"/>
            <w:rPrChange w:id="736"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37" w:author="Kudlek, Lukasz" w:date="2023-11-23T09:43:00Z">
              <w:rPr>
                <w:rFonts w:ascii="Arial" w:hAnsi="Arial" w:cs="Arial"/>
                <w:color w:val="000000" w:themeColor="text1"/>
                <w:lang w:val="de-DE"/>
              </w:rPr>
            </w:rPrChange>
          </w:rPr>
          <w:tab/>
        </w:r>
      </w:del>
    </w:p>
    <w:p w14:paraId="0E86B282" w14:textId="56CDFEC7" w:rsidR="00533E97" w:rsidRPr="00445892" w:rsidDel="001037FE" w:rsidRDefault="00533E97" w:rsidP="00082695">
      <w:pPr>
        <w:pStyle w:val="Nagwekwiadomoci"/>
        <w:pBdr>
          <w:top w:val="none" w:sz="0" w:space="0" w:color="auto"/>
          <w:left w:val="none" w:sz="0" w:space="0" w:color="auto"/>
          <w:bottom w:val="none" w:sz="0" w:space="0" w:color="auto"/>
          <w:right w:val="none" w:sz="0" w:space="0" w:color="auto"/>
        </w:pBdr>
        <w:shd w:val="clear" w:color="auto" w:fill="auto"/>
        <w:rPr>
          <w:del w:id="738" w:author="Kudlek, Lukasz" w:date="2023-11-17T10:58:00Z"/>
          <w:rFonts w:ascii="Arial" w:hAnsi="Arial" w:cs="Arial"/>
          <w:color w:val="000000" w:themeColor="text1"/>
          <w:rPrChange w:id="739" w:author="Kudlek, Lukasz" w:date="2023-11-23T09:43:00Z">
            <w:rPr>
              <w:del w:id="740" w:author="Kudlek, Lukasz" w:date="2023-11-17T10:58:00Z"/>
              <w:rFonts w:ascii="Arial" w:hAnsi="Arial" w:cs="Arial"/>
              <w:color w:val="000000" w:themeColor="text1"/>
              <w:lang w:val="de-DE"/>
            </w:rPr>
          </w:rPrChange>
        </w:rPr>
      </w:pPr>
      <w:del w:id="741" w:author="Kudlek, Lukasz" w:date="2023-11-17T10:58:00Z">
        <w:r w:rsidRPr="00445892" w:rsidDel="001037FE">
          <w:rPr>
            <w:rFonts w:ascii="Arial" w:hAnsi="Arial" w:cs="Arial"/>
            <w:color w:val="000000" w:themeColor="text1"/>
            <w:rPrChange w:id="742"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43"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44" w:author="Kudlek, Lukasz" w:date="2023-11-23T09:43:00Z">
              <w:rPr>
                <w:rFonts w:ascii="Arial" w:hAnsi="Arial" w:cs="Arial"/>
                <w:color w:val="000000" w:themeColor="text1"/>
                <w:lang w:val="de-DE"/>
              </w:rPr>
            </w:rPrChange>
          </w:rPr>
          <w:tab/>
          <w:delText>D - 59469 Ense</w:delText>
        </w:r>
        <w:r w:rsidRPr="00445892" w:rsidDel="001037FE">
          <w:rPr>
            <w:rFonts w:ascii="Arial" w:hAnsi="Arial" w:cs="Arial"/>
            <w:color w:val="000000" w:themeColor="text1"/>
            <w:rPrChange w:id="745"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46" w:author="Kudlek, Lukasz" w:date="2023-11-23T09:43:00Z">
              <w:rPr>
                <w:rFonts w:ascii="Arial" w:hAnsi="Arial" w:cs="Arial"/>
                <w:color w:val="000000" w:themeColor="text1"/>
                <w:lang w:val="de-DE"/>
              </w:rPr>
            </w:rPrChange>
          </w:rPr>
          <w:tab/>
        </w:r>
      </w:del>
    </w:p>
    <w:p w14:paraId="607AE750" w14:textId="37B40CCF" w:rsidR="00533E97" w:rsidRPr="00445892" w:rsidDel="001037FE" w:rsidRDefault="00533E97" w:rsidP="00082695">
      <w:pPr>
        <w:pStyle w:val="Nagwekwiadomoci"/>
        <w:pBdr>
          <w:top w:val="none" w:sz="0" w:space="0" w:color="auto"/>
          <w:left w:val="none" w:sz="0" w:space="0" w:color="auto"/>
          <w:bottom w:val="none" w:sz="0" w:space="0" w:color="auto"/>
          <w:right w:val="none" w:sz="0" w:space="0" w:color="auto"/>
        </w:pBdr>
        <w:shd w:val="clear" w:color="auto" w:fill="auto"/>
        <w:rPr>
          <w:del w:id="747" w:author="Kudlek, Lukasz" w:date="2023-11-17T10:58:00Z"/>
          <w:rFonts w:ascii="Arial" w:hAnsi="Arial" w:cs="Arial"/>
          <w:color w:val="000000" w:themeColor="text1"/>
          <w:rPrChange w:id="748" w:author="Kudlek, Lukasz" w:date="2023-11-23T09:43:00Z">
            <w:rPr>
              <w:del w:id="749" w:author="Kudlek, Lukasz" w:date="2023-11-17T10:58:00Z"/>
              <w:rFonts w:ascii="Arial" w:hAnsi="Arial" w:cs="Arial"/>
              <w:color w:val="000000" w:themeColor="text1"/>
              <w:lang w:val="de-DE"/>
            </w:rPr>
          </w:rPrChange>
        </w:rPr>
      </w:pPr>
      <w:del w:id="750" w:author="Kudlek, Lukasz" w:date="2023-11-17T10:58:00Z">
        <w:r w:rsidRPr="00445892" w:rsidDel="001037FE">
          <w:rPr>
            <w:rFonts w:ascii="Arial" w:hAnsi="Arial" w:cs="Arial"/>
            <w:color w:val="000000" w:themeColor="text1"/>
            <w:rPrChange w:id="751" w:author="Kudlek, Lukasz" w:date="2023-11-23T09:43:00Z">
              <w:rPr>
                <w:rFonts w:ascii="Arial" w:hAnsi="Arial" w:cs="Arial"/>
                <w:color w:val="000000" w:themeColor="text1"/>
                <w:lang w:val="de-DE"/>
              </w:rPr>
            </w:rPrChange>
          </w:rPr>
          <w:delText>Fax:</w:delText>
        </w:r>
        <w:r w:rsidRPr="00445892" w:rsidDel="001037FE">
          <w:rPr>
            <w:rFonts w:ascii="Arial" w:hAnsi="Arial" w:cs="Arial"/>
            <w:color w:val="000000" w:themeColor="text1"/>
            <w:rPrChange w:id="752"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53"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54" w:author="Kudlek, Lukasz" w:date="2023-11-23T09:43:00Z">
              <w:rPr>
                <w:rFonts w:ascii="Arial" w:hAnsi="Arial" w:cs="Arial"/>
                <w:color w:val="000000" w:themeColor="text1"/>
                <w:lang w:val="de-DE"/>
              </w:rPr>
            </w:rPrChange>
          </w:rPr>
          <w:tab/>
          <w:delText>0049 (29 38) 9 78 31 - 15</w:delText>
        </w:r>
        <w:r w:rsidRPr="00445892" w:rsidDel="001037FE">
          <w:rPr>
            <w:rFonts w:ascii="Arial" w:hAnsi="Arial" w:cs="Arial"/>
            <w:color w:val="000000" w:themeColor="text1"/>
            <w:rPrChange w:id="755"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56"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757" w:author="Kudlek, Lukasz" w:date="2023-11-23T09:43:00Z">
              <w:rPr>
                <w:rFonts w:ascii="Arial" w:hAnsi="Arial" w:cs="Arial"/>
                <w:color w:val="000000" w:themeColor="text1"/>
                <w:lang w:val="de-DE"/>
              </w:rPr>
            </w:rPrChange>
          </w:rPr>
          <w:tab/>
        </w:r>
      </w:del>
    </w:p>
    <w:p w14:paraId="6608D558" w14:textId="172A04A6" w:rsidR="00D5050A" w:rsidRPr="00FC5B6F" w:rsidDel="001037FE" w:rsidRDefault="00D5050A" w:rsidP="00D5050A">
      <w:pPr>
        <w:rPr>
          <w:del w:id="758" w:author="Kudlek, Lukasz" w:date="2023-11-17T10:58:00Z"/>
          <w:rFonts w:ascii="Arial" w:hAnsi="Arial" w:cs="Arial"/>
          <w:color w:val="000000" w:themeColor="text1"/>
          <w:lang w:val="cs-CZ"/>
        </w:rPr>
      </w:pPr>
      <w:del w:id="759" w:author="Kudlek, Lukasz" w:date="2023-11-17T10:58:00Z">
        <w:r w:rsidRPr="00FC5B6F" w:rsidDel="001037FE">
          <w:rPr>
            <w:rFonts w:ascii="Arial" w:hAnsi="Arial" w:cs="Arial"/>
            <w:color w:val="000000" w:themeColor="text1"/>
            <w:lang w:val="cs-CZ"/>
          </w:rPr>
          <w:delText>eMail:</w:delText>
        </w:r>
        <w:r w:rsidRPr="00FC5B6F" w:rsidDel="001037FE">
          <w:rPr>
            <w:rFonts w:ascii="Arial" w:hAnsi="Arial" w:cs="Arial"/>
            <w:color w:val="000000" w:themeColor="text1"/>
            <w:lang w:val="cs-CZ"/>
          </w:rPr>
          <w:tab/>
        </w:r>
        <w:r w:rsidRPr="00FC5B6F" w:rsidDel="001037FE">
          <w:rPr>
            <w:rFonts w:ascii="Arial" w:hAnsi="Arial" w:cs="Arial"/>
            <w:color w:val="000000" w:themeColor="text1"/>
            <w:lang w:val="cs-CZ"/>
          </w:rPr>
          <w:tab/>
        </w:r>
        <w:r w:rsidRPr="00FC5B6F" w:rsidDel="001037FE">
          <w:rPr>
            <w:rFonts w:ascii="Arial" w:hAnsi="Arial" w:cs="Arial"/>
            <w:color w:val="000000" w:themeColor="text1"/>
            <w:lang w:val="cs-CZ"/>
          </w:rPr>
          <w:tab/>
          <w:delText>info@montageprofi-wellmann.de</w:delText>
        </w:r>
      </w:del>
    </w:p>
    <w:p w14:paraId="7BED7B10" w14:textId="42010E73" w:rsidR="00533E97" w:rsidRPr="00FC5B6F" w:rsidDel="001037FE" w:rsidRDefault="00533E97" w:rsidP="00C13BBB">
      <w:pPr>
        <w:rPr>
          <w:del w:id="760" w:author="Kudlek, Lukasz" w:date="2023-11-17T10:58:00Z"/>
          <w:rFonts w:ascii="Arial" w:hAnsi="Arial" w:cs="Arial"/>
          <w:color w:val="000000" w:themeColor="text1"/>
          <w:lang w:val="cs-CZ"/>
        </w:rPr>
      </w:pPr>
    </w:p>
    <w:p w14:paraId="60971CCE" w14:textId="5DA6848D" w:rsidR="00533E97" w:rsidRPr="00445892" w:rsidDel="001037FE" w:rsidRDefault="00533E97" w:rsidP="00082695">
      <w:pPr>
        <w:pStyle w:val="Nagwek3"/>
        <w:spacing w:line="360" w:lineRule="auto"/>
        <w:rPr>
          <w:del w:id="761" w:author="Kudlek, Lukasz" w:date="2023-11-17T10:58:00Z"/>
          <w:rFonts w:ascii="Arial" w:hAnsi="Arial" w:cs="Arial"/>
          <w:b w:val="0"/>
          <w:color w:val="000000" w:themeColor="text1"/>
          <w:szCs w:val="24"/>
          <w:rPrChange w:id="762" w:author="Kudlek, Lukasz" w:date="2023-11-23T09:43:00Z">
            <w:rPr>
              <w:del w:id="763" w:author="Kudlek, Lukasz" w:date="2023-11-17T10:58:00Z"/>
              <w:rFonts w:ascii="Arial" w:hAnsi="Arial" w:cs="Arial"/>
              <w:b w:val="0"/>
              <w:color w:val="000000" w:themeColor="text1"/>
              <w:szCs w:val="24"/>
              <w:lang w:val="de-DE"/>
            </w:rPr>
          </w:rPrChange>
        </w:rPr>
      </w:pPr>
      <w:del w:id="764" w:author="Kudlek, Lukasz" w:date="2023-11-17T10:58:00Z">
        <w:r w:rsidRPr="00445892" w:rsidDel="001037FE">
          <w:rPr>
            <w:rFonts w:ascii="Arial" w:hAnsi="Arial" w:cs="Arial"/>
            <w:b w:val="0"/>
            <w:color w:val="000000" w:themeColor="text1"/>
            <w:szCs w:val="24"/>
            <w:rPrChange w:id="765" w:author="Kudlek, Lukasz" w:date="2023-11-23T09:43:00Z">
              <w:rPr>
                <w:rFonts w:ascii="Arial" w:hAnsi="Arial" w:cs="Arial"/>
                <w:b w:val="0"/>
                <w:color w:val="000000" w:themeColor="text1"/>
                <w:szCs w:val="24"/>
                <w:lang w:val="de-DE"/>
              </w:rPr>
            </w:rPrChange>
          </w:rPr>
          <w:delText>Auftraggeber:</w:delText>
        </w:r>
        <w:r w:rsidRPr="00445892" w:rsidDel="001037FE">
          <w:rPr>
            <w:rFonts w:ascii="Arial" w:hAnsi="Arial" w:cs="Arial"/>
            <w:b w:val="0"/>
            <w:color w:val="000000" w:themeColor="text1"/>
            <w:szCs w:val="24"/>
            <w:rPrChange w:id="766" w:author="Kudlek, Lukasz" w:date="2023-11-23T09:43:00Z">
              <w:rPr>
                <w:rFonts w:ascii="Arial" w:hAnsi="Arial" w:cs="Arial"/>
                <w:b w:val="0"/>
                <w:color w:val="000000" w:themeColor="text1"/>
                <w:szCs w:val="24"/>
                <w:lang w:val="de-DE"/>
              </w:rPr>
            </w:rPrChange>
          </w:rPr>
          <w:tab/>
        </w:r>
        <w:r w:rsidRPr="00445892" w:rsidDel="001037FE">
          <w:rPr>
            <w:rFonts w:ascii="Arial" w:hAnsi="Arial" w:cs="Arial"/>
            <w:b w:val="0"/>
            <w:color w:val="000000" w:themeColor="text1"/>
            <w:szCs w:val="24"/>
            <w:u w:val="single"/>
            <w:rPrChange w:id="767" w:author="Kudlek, Lukasz" w:date="2023-11-23T09:43:00Z">
              <w:rPr>
                <w:rFonts w:ascii="Arial" w:hAnsi="Arial" w:cs="Arial"/>
                <w:b w:val="0"/>
                <w:color w:val="000000" w:themeColor="text1"/>
                <w:szCs w:val="24"/>
                <w:u w:val="single"/>
                <w:lang w:val="de-DE"/>
              </w:rPr>
            </w:rPrChange>
          </w:rPr>
          <w:tab/>
        </w:r>
        <w:r w:rsidRPr="00445892" w:rsidDel="001037FE">
          <w:rPr>
            <w:rFonts w:ascii="Arial" w:hAnsi="Arial" w:cs="Arial"/>
            <w:b w:val="0"/>
            <w:color w:val="000000" w:themeColor="text1"/>
            <w:szCs w:val="24"/>
            <w:u w:val="single"/>
            <w:rPrChange w:id="768" w:author="Kudlek, Lukasz" w:date="2023-11-23T09:43:00Z">
              <w:rPr>
                <w:rFonts w:ascii="Arial" w:hAnsi="Arial" w:cs="Arial"/>
                <w:b w:val="0"/>
                <w:color w:val="000000" w:themeColor="text1"/>
                <w:szCs w:val="24"/>
                <w:u w:val="single"/>
                <w:lang w:val="de-DE"/>
              </w:rPr>
            </w:rPrChange>
          </w:rPr>
          <w:tab/>
        </w:r>
        <w:r w:rsidRPr="00445892" w:rsidDel="001037FE">
          <w:rPr>
            <w:rFonts w:ascii="Arial" w:hAnsi="Arial" w:cs="Arial"/>
            <w:b w:val="0"/>
            <w:color w:val="000000" w:themeColor="text1"/>
            <w:szCs w:val="24"/>
            <w:u w:val="single"/>
            <w:rPrChange w:id="769" w:author="Kudlek, Lukasz" w:date="2023-11-23T09:43:00Z">
              <w:rPr>
                <w:rFonts w:ascii="Arial" w:hAnsi="Arial" w:cs="Arial"/>
                <w:b w:val="0"/>
                <w:color w:val="000000" w:themeColor="text1"/>
                <w:szCs w:val="24"/>
                <w:u w:val="single"/>
                <w:lang w:val="de-DE"/>
              </w:rPr>
            </w:rPrChange>
          </w:rPr>
          <w:tab/>
        </w:r>
        <w:r w:rsidRPr="00445892" w:rsidDel="001037FE">
          <w:rPr>
            <w:rFonts w:ascii="Arial" w:hAnsi="Arial" w:cs="Arial"/>
            <w:b w:val="0"/>
            <w:color w:val="000000" w:themeColor="text1"/>
            <w:szCs w:val="24"/>
            <w:u w:val="single"/>
            <w:rPrChange w:id="770" w:author="Kudlek, Lukasz" w:date="2023-11-23T09:43:00Z">
              <w:rPr>
                <w:rFonts w:ascii="Arial" w:hAnsi="Arial" w:cs="Arial"/>
                <w:b w:val="0"/>
                <w:color w:val="000000" w:themeColor="text1"/>
                <w:szCs w:val="24"/>
                <w:u w:val="single"/>
                <w:lang w:val="de-DE"/>
              </w:rPr>
            </w:rPrChange>
          </w:rPr>
          <w:tab/>
        </w:r>
        <w:r w:rsidRPr="00445892" w:rsidDel="001037FE">
          <w:rPr>
            <w:rFonts w:ascii="Arial" w:hAnsi="Arial" w:cs="Arial"/>
            <w:b w:val="0"/>
            <w:color w:val="000000" w:themeColor="text1"/>
            <w:szCs w:val="24"/>
            <w:u w:val="single"/>
            <w:rPrChange w:id="771" w:author="Kudlek, Lukasz" w:date="2023-11-23T09:43:00Z">
              <w:rPr>
                <w:rFonts w:ascii="Arial" w:hAnsi="Arial" w:cs="Arial"/>
                <w:b w:val="0"/>
                <w:color w:val="000000" w:themeColor="text1"/>
                <w:szCs w:val="24"/>
                <w:u w:val="single"/>
                <w:lang w:val="de-DE"/>
              </w:rPr>
            </w:rPrChange>
          </w:rPr>
          <w:tab/>
        </w:r>
      </w:del>
    </w:p>
    <w:p w14:paraId="2038FEC1" w14:textId="17A4826B" w:rsidR="00533E97" w:rsidRPr="00445892" w:rsidDel="001037FE" w:rsidRDefault="00533E97" w:rsidP="00082695">
      <w:pPr>
        <w:spacing w:before="120"/>
        <w:rPr>
          <w:del w:id="772" w:author="Kudlek, Lukasz" w:date="2023-11-17T10:58:00Z"/>
          <w:rFonts w:ascii="Arial" w:hAnsi="Arial" w:cs="Arial"/>
          <w:i/>
          <w:color w:val="000000" w:themeColor="text1"/>
          <w:sz w:val="18"/>
          <w:szCs w:val="24"/>
          <w:rPrChange w:id="773" w:author="Kudlek, Lukasz" w:date="2023-11-23T09:43:00Z">
            <w:rPr>
              <w:del w:id="774" w:author="Kudlek, Lukasz" w:date="2023-11-17T10:58:00Z"/>
              <w:rFonts w:ascii="Arial" w:hAnsi="Arial" w:cs="Arial"/>
              <w:i/>
              <w:color w:val="000000" w:themeColor="text1"/>
              <w:sz w:val="18"/>
              <w:szCs w:val="24"/>
              <w:lang w:val="de-DE"/>
            </w:rPr>
          </w:rPrChange>
        </w:rPr>
      </w:pPr>
      <w:del w:id="775" w:author="Kudlek, Lukasz" w:date="2023-11-17T10:58:00Z">
        <w:r w:rsidRPr="00445892" w:rsidDel="001037FE">
          <w:rPr>
            <w:rFonts w:ascii="Arial" w:hAnsi="Arial" w:cs="Arial"/>
            <w:i/>
            <w:color w:val="000000" w:themeColor="text1"/>
            <w:sz w:val="18"/>
            <w:szCs w:val="24"/>
            <w:rPrChange w:id="776" w:author="Kudlek, Lukasz" w:date="2023-11-23T09:43:00Z">
              <w:rPr>
                <w:rFonts w:ascii="Arial" w:hAnsi="Arial" w:cs="Arial"/>
                <w:i/>
                <w:color w:val="000000" w:themeColor="text1"/>
                <w:sz w:val="18"/>
                <w:szCs w:val="24"/>
                <w:lang w:val="de-DE"/>
              </w:rPr>
            </w:rPrChange>
          </w:rPr>
          <w:delText>Zleceniodawca:</w:delText>
        </w:r>
        <w:r w:rsidRPr="00445892" w:rsidDel="001037FE">
          <w:rPr>
            <w:rFonts w:ascii="Arial" w:hAnsi="Arial" w:cs="Arial"/>
            <w:i/>
            <w:color w:val="000000" w:themeColor="text1"/>
            <w:sz w:val="18"/>
            <w:szCs w:val="24"/>
            <w:rPrChange w:id="777" w:author="Kudlek, Lukasz" w:date="2023-11-23T09:43:00Z">
              <w:rPr>
                <w:rFonts w:ascii="Arial" w:hAnsi="Arial" w:cs="Arial"/>
                <w:i/>
                <w:color w:val="000000" w:themeColor="text1"/>
                <w:sz w:val="18"/>
                <w:szCs w:val="24"/>
                <w:lang w:val="de-DE"/>
              </w:rPr>
            </w:rPrChange>
          </w:rPr>
          <w:tab/>
        </w:r>
        <w:r w:rsidRPr="00445892" w:rsidDel="001037FE">
          <w:rPr>
            <w:rFonts w:ascii="Arial" w:hAnsi="Arial" w:cs="Arial"/>
            <w:i/>
            <w:color w:val="000000" w:themeColor="text1"/>
            <w:sz w:val="18"/>
            <w:szCs w:val="24"/>
            <w:rPrChange w:id="778" w:author="Kudlek, Lukasz" w:date="2023-11-23T09:43:00Z">
              <w:rPr>
                <w:rFonts w:ascii="Arial" w:hAnsi="Arial" w:cs="Arial"/>
                <w:i/>
                <w:color w:val="000000" w:themeColor="text1"/>
                <w:sz w:val="18"/>
                <w:szCs w:val="24"/>
                <w:lang w:val="de-DE"/>
              </w:rPr>
            </w:rPrChange>
          </w:rPr>
          <w:tab/>
        </w:r>
        <w:r w:rsidRPr="00445892" w:rsidDel="001037FE">
          <w:rPr>
            <w:rFonts w:ascii="Arial" w:hAnsi="Arial" w:cs="Arial"/>
            <w:i/>
            <w:color w:val="000000" w:themeColor="text1"/>
            <w:sz w:val="18"/>
            <w:szCs w:val="24"/>
            <w:u w:val="single"/>
            <w:rPrChange w:id="779" w:author="Kudlek, Lukasz" w:date="2023-11-23T09:43:00Z">
              <w:rPr>
                <w:rFonts w:ascii="Arial" w:hAnsi="Arial" w:cs="Arial"/>
                <w:i/>
                <w:color w:val="000000" w:themeColor="text1"/>
                <w:sz w:val="18"/>
                <w:szCs w:val="24"/>
                <w:u w:val="single"/>
                <w:lang w:val="de-DE"/>
              </w:rPr>
            </w:rPrChange>
          </w:rPr>
          <w:tab/>
        </w:r>
        <w:r w:rsidRPr="00445892" w:rsidDel="001037FE">
          <w:rPr>
            <w:rFonts w:ascii="Arial" w:hAnsi="Arial" w:cs="Arial"/>
            <w:i/>
            <w:color w:val="000000" w:themeColor="text1"/>
            <w:sz w:val="18"/>
            <w:szCs w:val="24"/>
            <w:u w:val="single"/>
            <w:rPrChange w:id="780" w:author="Kudlek, Lukasz" w:date="2023-11-23T09:43:00Z">
              <w:rPr>
                <w:rFonts w:ascii="Arial" w:hAnsi="Arial" w:cs="Arial"/>
                <w:i/>
                <w:color w:val="000000" w:themeColor="text1"/>
                <w:sz w:val="18"/>
                <w:szCs w:val="24"/>
                <w:u w:val="single"/>
                <w:lang w:val="de-DE"/>
              </w:rPr>
            </w:rPrChange>
          </w:rPr>
          <w:tab/>
        </w:r>
        <w:r w:rsidRPr="00445892" w:rsidDel="001037FE">
          <w:rPr>
            <w:rFonts w:ascii="Arial" w:hAnsi="Arial" w:cs="Arial"/>
            <w:i/>
            <w:color w:val="000000" w:themeColor="text1"/>
            <w:sz w:val="18"/>
            <w:szCs w:val="24"/>
            <w:u w:val="single"/>
            <w:rPrChange w:id="781" w:author="Kudlek, Lukasz" w:date="2023-11-23T09:43:00Z">
              <w:rPr>
                <w:rFonts w:ascii="Arial" w:hAnsi="Arial" w:cs="Arial"/>
                <w:i/>
                <w:color w:val="000000" w:themeColor="text1"/>
                <w:sz w:val="18"/>
                <w:szCs w:val="24"/>
                <w:u w:val="single"/>
                <w:lang w:val="de-DE"/>
              </w:rPr>
            </w:rPrChange>
          </w:rPr>
          <w:tab/>
        </w:r>
        <w:r w:rsidRPr="00445892" w:rsidDel="001037FE">
          <w:rPr>
            <w:rFonts w:ascii="Arial" w:hAnsi="Arial" w:cs="Arial"/>
            <w:i/>
            <w:color w:val="000000" w:themeColor="text1"/>
            <w:sz w:val="18"/>
            <w:szCs w:val="24"/>
            <w:u w:val="single"/>
            <w:rPrChange w:id="782" w:author="Kudlek, Lukasz" w:date="2023-11-23T09:43:00Z">
              <w:rPr>
                <w:rFonts w:ascii="Arial" w:hAnsi="Arial" w:cs="Arial"/>
                <w:i/>
                <w:color w:val="000000" w:themeColor="text1"/>
                <w:sz w:val="18"/>
                <w:szCs w:val="24"/>
                <w:u w:val="single"/>
                <w:lang w:val="de-DE"/>
              </w:rPr>
            </w:rPrChange>
          </w:rPr>
          <w:tab/>
        </w:r>
        <w:r w:rsidRPr="00445892" w:rsidDel="001037FE">
          <w:rPr>
            <w:rFonts w:ascii="Arial" w:hAnsi="Arial" w:cs="Arial"/>
            <w:i/>
            <w:color w:val="000000" w:themeColor="text1"/>
            <w:sz w:val="18"/>
            <w:szCs w:val="24"/>
            <w:u w:val="single"/>
            <w:rPrChange w:id="783" w:author="Kudlek, Lukasz" w:date="2023-11-23T09:43:00Z">
              <w:rPr>
                <w:rFonts w:ascii="Arial" w:hAnsi="Arial" w:cs="Arial"/>
                <w:i/>
                <w:color w:val="000000" w:themeColor="text1"/>
                <w:sz w:val="18"/>
                <w:szCs w:val="24"/>
                <w:u w:val="single"/>
                <w:lang w:val="de-DE"/>
              </w:rPr>
            </w:rPrChange>
          </w:rPr>
          <w:tab/>
        </w:r>
      </w:del>
    </w:p>
    <w:p w14:paraId="4591E584" w14:textId="66ECA470" w:rsidR="00533E97" w:rsidRPr="00445892" w:rsidDel="001037FE" w:rsidRDefault="00533E97" w:rsidP="00082695">
      <w:pPr>
        <w:pStyle w:val="Nagwek3"/>
        <w:rPr>
          <w:del w:id="784" w:author="Kudlek, Lukasz" w:date="2023-11-17T10:58:00Z"/>
          <w:rFonts w:ascii="Arial" w:hAnsi="Arial" w:cs="Arial"/>
          <w:b w:val="0"/>
          <w:color w:val="000000" w:themeColor="text1"/>
          <w:szCs w:val="24"/>
          <w:rPrChange w:id="785" w:author="Kudlek, Lukasz" w:date="2023-11-23T09:43:00Z">
            <w:rPr>
              <w:del w:id="786" w:author="Kudlek, Lukasz" w:date="2023-11-17T10:58:00Z"/>
              <w:rFonts w:ascii="Arial" w:hAnsi="Arial" w:cs="Arial"/>
              <w:b w:val="0"/>
              <w:color w:val="000000" w:themeColor="text1"/>
              <w:szCs w:val="24"/>
              <w:lang w:val="de-DE"/>
            </w:rPr>
          </w:rPrChange>
        </w:rPr>
      </w:pPr>
      <w:del w:id="787" w:author="Kudlek, Lukasz" w:date="2023-11-17T10:58:00Z">
        <w:r w:rsidRPr="00445892" w:rsidDel="001037FE">
          <w:rPr>
            <w:rFonts w:ascii="Arial" w:hAnsi="Arial" w:cs="Arial"/>
            <w:b w:val="0"/>
            <w:color w:val="000000" w:themeColor="text1"/>
            <w:szCs w:val="24"/>
            <w:rPrChange w:id="788" w:author="Kudlek, Lukasz" w:date="2023-11-23T09:43:00Z">
              <w:rPr>
                <w:rFonts w:ascii="Arial" w:hAnsi="Arial" w:cs="Arial"/>
                <w:b w:val="0"/>
                <w:color w:val="000000" w:themeColor="text1"/>
                <w:szCs w:val="24"/>
                <w:lang w:val="de-DE"/>
              </w:rPr>
            </w:rPrChange>
          </w:rPr>
          <w:delText>Telefon/ Fax:</w:delText>
        </w:r>
        <w:r w:rsidRPr="00445892" w:rsidDel="001037FE">
          <w:rPr>
            <w:rFonts w:ascii="Arial" w:hAnsi="Arial" w:cs="Arial"/>
            <w:b w:val="0"/>
            <w:color w:val="000000" w:themeColor="text1"/>
            <w:szCs w:val="24"/>
            <w:rPrChange w:id="789" w:author="Kudlek, Lukasz" w:date="2023-11-23T09:43:00Z">
              <w:rPr>
                <w:rFonts w:ascii="Arial" w:hAnsi="Arial" w:cs="Arial"/>
                <w:b w:val="0"/>
                <w:color w:val="000000" w:themeColor="text1"/>
                <w:szCs w:val="24"/>
                <w:lang w:val="de-DE"/>
              </w:rPr>
            </w:rPrChange>
          </w:rPr>
          <w:tab/>
        </w:r>
        <w:r w:rsidRPr="00445892" w:rsidDel="001037FE">
          <w:rPr>
            <w:rFonts w:ascii="Arial" w:hAnsi="Arial" w:cs="Arial"/>
            <w:b w:val="0"/>
            <w:color w:val="000000" w:themeColor="text1"/>
            <w:szCs w:val="24"/>
            <w:rPrChange w:id="790" w:author="Kudlek, Lukasz" w:date="2023-11-23T09:43:00Z">
              <w:rPr>
                <w:rFonts w:ascii="Arial" w:hAnsi="Arial" w:cs="Arial"/>
                <w:b w:val="0"/>
                <w:color w:val="000000" w:themeColor="text1"/>
                <w:szCs w:val="24"/>
                <w:lang w:val="de-DE"/>
              </w:rPr>
            </w:rPrChange>
          </w:rPr>
          <w:tab/>
        </w:r>
        <w:r w:rsidRPr="00445892" w:rsidDel="001037FE">
          <w:rPr>
            <w:rFonts w:ascii="Arial" w:hAnsi="Arial" w:cs="Arial"/>
            <w:b w:val="0"/>
            <w:color w:val="000000" w:themeColor="text1"/>
            <w:szCs w:val="24"/>
            <w:u w:val="single"/>
            <w:rPrChange w:id="791" w:author="Kudlek, Lukasz" w:date="2023-11-23T09:43:00Z">
              <w:rPr>
                <w:rFonts w:ascii="Arial" w:hAnsi="Arial" w:cs="Arial"/>
                <w:b w:val="0"/>
                <w:color w:val="000000" w:themeColor="text1"/>
                <w:szCs w:val="24"/>
                <w:u w:val="single"/>
                <w:lang w:val="de-DE"/>
              </w:rPr>
            </w:rPrChange>
          </w:rPr>
          <w:tab/>
        </w:r>
        <w:r w:rsidRPr="00445892" w:rsidDel="001037FE">
          <w:rPr>
            <w:rFonts w:ascii="Arial" w:hAnsi="Arial" w:cs="Arial"/>
            <w:b w:val="0"/>
            <w:color w:val="000000" w:themeColor="text1"/>
            <w:szCs w:val="24"/>
            <w:u w:val="single"/>
            <w:rPrChange w:id="792" w:author="Kudlek, Lukasz" w:date="2023-11-23T09:43:00Z">
              <w:rPr>
                <w:rFonts w:ascii="Arial" w:hAnsi="Arial" w:cs="Arial"/>
                <w:b w:val="0"/>
                <w:color w:val="000000" w:themeColor="text1"/>
                <w:szCs w:val="24"/>
                <w:u w:val="single"/>
                <w:lang w:val="de-DE"/>
              </w:rPr>
            </w:rPrChange>
          </w:rPr>
          <w:tab/>
        </w:r>
        <w:r w:rsidRPr="00445892" w:rsidDel="001037FE">
          <w:rPr>
            <w:rFonts w:ascii="Arial" w:hAnsi="Arial" w:cs="Arial"/>
            <w:b w:val="0"/>
            <w:color w:val="000000" w:themeColor="text1"/>
            <w:szCs w:val="24"/>
            <w:u w:val="single"/>
            <w:rPrChange w:id="793" w:author="Kudlek, Lukasz" w:date="2023-11-23T09:43:00Z">
              <w:rPr>
                <w:rFonts w:ascii="Arial" w:hAnsi="Arial" w:cs="Arial"/>
                <w:b w:val="0"/>
                <w:color w:val="000000" w:themeColor="text1"/>
                <w:szCs w:val="24"/>
                <w:u w:val="single"/>
                <w:lang w:val="de-DE"/>
              </w:rPr>
            </w:rPrChange>
          </w:rPr>
          <w:tab/>
        </w:r>
        <w:r w:rsidRPr="00445892" w:rsidDel="001037FE">
          <w:rPr>
            <w:rFonts w:ascii="Arial" w:hAnsi="Arial" w:cs="Arial"/>
            <w:b w:val="0"/>
            <w:color w:val="000000" w:themeColor="text1"/>
            <w:szCs w:val="24"/>
            <w:u w:val="single"/>
            <w:rPrChange w:id="794" w:author="Kudlek, Lukasz" w:date="2023-11-23T09:43:00Z">
              <w:rPr>
                <w:rFonts w:ascii="Arial" w:hAnsi="Arial" w:cs="Arial"/>
                <w:b w:val="0"/>
                <w:color w:val="000000" w:themeColor="text1"/>
                <w:szCs w:val="24"/>
                <w:u w:val="single"/>
                <w:lang w:val="de-DE"/>
              </w:rPr>
            </w:rPrChange>
          </w:rPr>
          <w:tab/>
        </w:r>
        <w:r w:rsidRPr="00445892" w:rsidDel="001037FE">
          <w:rPr>
            <w:rFonts w:ascii="Arial" w:hAnsi="Arial" w:cs="Arial"/>
            <w:b w:val="0"/>
            <w:color w:val="000000" w:themeColor="text1"/>
            <w:szCs w:val="24"/>
            <w:u w:val="single"/>
            <w:rPrChange w:id="795" w:author="Kudlek, Lukasz" w:date="2023-11-23T09:43:00Z">
              <w:rPr>
                <w:rFonts w:ascii="Arial" w:hAnsi="Arial" w:cs="Arial"/>
                <w:b w:val="0"/>
                <w:color w:val="000000" w:themeColor="text1"/>
                <w:szCs w:val="24"/>
                <w:u w:val="single"/>
                <w:lang w:val="de-DE"/>
              </w:rPr>
            </w:rPrChange>
          </w:rPr>
          <w:tab/>
        </w:r>
      </w:del>
    </w:p>
    <w:p w14:paraId="091EC3A9" w14:textId="1F6D55C6" w:rsidR="00533E97" w:rsidRPr="00445892" w:rsidDel="001037FE" w:rsidRDefault="00533E97" w:rsidP="00C13BBB">
      <w:pPr>
        <w:rPr>
          <w:del w:id="796" w:author="Kudlek, Lukasz" w:date="2023-11-17T10:58:00Z"/>
          <w:rFonts w:ascii="Arial" w:hAnsi="Arial" w:cs="Arial"/>
          <w:color w:val="000000" w:themeColor="text1"/>
          <w:rPrChange w:id="797" w:author="Kudlek, Lukasz" w:date="2023-11-23T09:43:00Z">
            <w:rPr>
              <w:del w:id="798" w:author="Kudlek, Lukasz" w:date="2023-11-17T10:58:00Z"/>
              <w:rFonts w:ascii="Arial" w:hAnsi="Arial" w:cs="Arial"/>
              <w:color w:val="000000" w:themeColor="text1"/>
              <w:lang w:val="de-DE"/>
            </w:rPr>
          </w:rPrChange>
        </w:rPr>
      </w:pPr>
    </w:p>
    <w:p w14:paraId="7C44E18A" w14:textId="6A7C68CA" w:rsidR="00533E97" w:rsidRPr="00445892" w:rsidDel="001037FE" w:rsidRDefault="00533E97" w:rsidP="00082695">
      <w:pPr>
        <w:pStyle w:val="Tekstpodstawowy"/>
        <w:rPr>
          <w:del w:id="799" w:author="Kudlek, Lukasz" w:date="2023-11-17T10:58:00Z"/>
          <w:rFonts w:ascii="Arial" w:hAnsi="Arial" w:cs="Arial"/>
          <w:color w:val="000000" w:themeColor="text1"/>
          <w:sz w:val="24"/>
          <w:szCs w:val="24"/>
          <w:rPrChange w:id="800" w:author="Kudlek, Lukasz" w:date="2023-11-23T09:43:00Z">
            <w:rPr>
              <w:del w:id="801" w:author="Kudlek, Lukasz" w:date="2023-11-17T10:58:00Z"/>
              <w:rFonts w:ascii="Arial" w:hAnsi="Arial" w:cs="Arial"/>
              <w:color w:val="000000" w:themeColor="text1"/>
              <w:sz w:val="24"/>
              <w:szCs w:val="24"/>
              <w:lang w:val="de-DE"/>
            </w:rPr>
          </w:rPrChange>
        </w:rPr>
      </w:pPr>
      <w:del w:id="802" w:author="Kudlek, Lukasz" w:date="2023-11-17T10:58:00Z">
        <w:r w:rsidRPr="00445892" w:rsidDel="001037FE">
          <w:rPr>
            <w:rFonts w:ascii="Arial" w:hAnsi="Arial" w:cs="Arial"/>
            <w:color w:val="000000" w:themeColor="text1"/>
            <w:sz w:val="24"/>
            <w:szCs w:val="24"/>
            <w:rPrChange w:id="803" w:author="Kudlek, Lukasz" w:date="2023-11-23T09:43:00Z">
              <w:rPr>
                <w:rFonts w:ascii="Arial" w:hAnsi="Arial" w:cs="Arial"/>
                <w:color w:val="000000" w:themeColor="text1"/>
                <w:sz w:val="24"/>
                <w:szCs w:val="24"/>
                <w:lang w:val="de-DE"/>
              </w:rPr>
            </w:rPrChange>
          </w:rPr>
          <w:delText xml:space="preserve">Für KiK-Mietobjekt: </w:delText>
        </w:r>
        <w:r w:rsidRPr="00445892" w:rsidDel="001037FE">
          <w:rPr>
            <w:rFonts w:ascii="Arial" w:hAnsi="Arial" w:cs="Arial"/>
            <w:color w:val="000000" w:themeColor="text1"/>
            <w:sz w:val="24"/>
            <w:szCs w:val="24"/>
            <w:u w:val="single"/>
            <w:rPrChange w:id="804" w:author="Kudlek, Lukasz" w:date="2023-11-23T09:43:00Z">
              <w:rPr>
                <w:rFonts w:ascii="Arial" w:hAnsi="Arial" w:cs="Arial"/>
                <w:color w:val="000000" w:themeColor="text1"/>
                <w:sz w:val="24"/>
                <w:szCs w:val="24"/>
                <w:u w:val="single"/>
                <w:lang w:val="de-DE"/>
              </w:rPr>
            </w:rPrChange>
          </w:rPr>
          <w:tab/>
        </w:r>
        <w:r w:rsidRPr="00445892" w:rsidDel="001037FE">
          <w:rPr>
            <w:rFonts w:ascii="Arial" w:hAnsi="Arial" w:cs="Arial"/>
            <w:color w:val="000000" w:themeColor="text1"/>
            <w:sz w:val="24"/>
            <w:szCs w:val="24"/>
            <w:u w:val="single"/>
            <w:rPrChange w:id="805" w:author="Kudlek, Lukasz" w:date="2023-11-23T09:43:00Z">
              <w:rPr>
                <w:rFonts w:ascii="Arial" w:hAnsi="Arial" w:cs="Arial"/>
                <w:color w:val="000000" w:themeColor="text1"/>
                <w:sz w:val="24"/>
                <w:szCs w:val="24"/>
                <w:u w:val="single"/>
                <w:lang w:val="de-DE"/>
              </w:rPr>
            </w:rPrChange>
          </w:rPr>
          <w:tab/>
        </w:r>
        <w:r w:rsidRPr="00445892" w:rsidDel="001037FE">
          <w:rPr>
            <w:rFonts w:ascii="Arial" w:hAnsi="Arial" w:cs="Arial"/>
            <w:color w:val="000000" w:themeColor="text1"/>
            <w:sz w:val="24"/>
            <w:szCs w:val="24"/>
            <w:u w:val="single"/>
            <w:rPrChange w:id="806" w:author="Kudlek, Lukasz" w:date="2023-11-23T09:43:00Z">
              <w:rPr>
                <w:rFonts w:ascii="Arial" w:hAnsi="Arial" w:cs="Arial"/>
                <w:color w:val="000000" w:themeColor="text1"/>
                <w:sz w:val="24"/>
                <w:szCs w:val="24"/>
                <w:u w:val="single"/>
                <w:lang w:val="de-DE"/>
              </w:rPr>
            </w:rPrChange>
          </w:rPr>
          <w:tab/>
        </w:r>
        <w:r w:rsidRPr="00445892" w:rsidDel="001037FE">
          <w:rPr>
            <w:rFonts w:ascii="Arial" w:hAnsi="Arial" w:cs="Arial"/>
            <w:color w:val="000000" w:themeColor="text1"/>
            <w:sz w:val="24"/>
            <w:szCs w:val="24"/>
            <w:u w:val="single"/>
            <w:rPrChange w:id="807" w:author="Kudlek, Lukasz" w:date="2023-11-23T09:43:00Z">
              <w:rPr>
                <w:rFonts w:ascii="Arial" w:hAnsi="Arial" w:cs="Arial"/>
                <w:color w:val="000000" w:themeColor="text1"/>
                <w:sz w:val="24"/>
                <w:szCs w:val="24"/>
                <w:u w:val="single"/>
                <w:lang w:val="de-DE"/>
              </w:rPr>
            </w:rPrChange>
          </w:rPr>
          <w:tab/>
        </w:r>
        <w:r w:rsidRPr="00445892" w:rsidDel="001037FE">
          <w:rPr>
            <w:rFonts w:ascii="Arial" w:hAnsi="Arial" w:cs="Arial"/>
            <w:color w:val="000000" w:themeColor="text1"/>
            <w:sz w:val="24"/>
            <w:szCs w:val="24"/>
            <w:u w:val="single"/>
            <w:rPrChange w:id="808" w:author="Kudlek, Lukasz" w:date="2023-11-23T09:43:00Z">
              <w:rPr>
                <w:rFonts w:ascii="Arial" w:hAnsi="Arial" w:cs="Arial"/>
                <w:color w:val="000000" w:themeColor="text1"/>
                <w:sz w:val="24"/>
                <w:szCs w:val="24"/>
                <w:u w:val="single"/>
                <w:lang w:val="de-DE"/>
              </w:rPr>
            </w:rPrChange>
          </w:rPr>
          <w:tab/>
        </w:r>
        <w:r w:rsidRPr="00445892" w:rsidDel="001037FE">
          <w:rPr>
            <w:rFonts w:ascii="Arial" w:hAnsi="Arial" w:cs="Arial"/>
            <w:color w:val="000000" w:themeColor="text1"/>
            <w:sz w:val="24"/>
            <w:szCs w:val="24"/>
            <w:u w:val="single"/>
            <w:rPrChange w:id="809" w:author="Kudlek, Lukasz" w:date="2023-11-23T09:43:00Z">
              <w:rPr>
                <w:rFonts w:ascii="Arial" w:hAnsi="Arial" w:cs="Arial"/>
                <w:color w:val="000000" w:themeColor="text1"/>
                <w:sz w:val="24"/>
                <w:szCs w:val="24"/>
                <w:u w:val="single"/>
                <w:lang w:val="de-DE"/>
              </w:rPr>
            </w:rPrChange>
          </w:rPr>
          <w:tab/>
        </w:r>
        <w:r w:rsidRPr="00445892" w:rsidDel="001037FE">
          <w:rPr>
            <w:rFonts w:ascii="Arial" w:hAnsi="Arial" w:cs="Arial"/>
            <w:color w:val="000000" w:themeColor="text1"/>
            <w:sz w:val="24"/>
            <w:szCs w:val="24"/>
            <w:u w:val="single"/>
            <w:rPrChange w:id="810" w:author="Kudlek, Lukasz" w:date="2023-11-23T09:43:00Z">
              <w:rPr>
                <w:rFonts w:ascii="Arial" w:hAnsi="Arial" w:cs="Arial"/>
                <w:color w:val="000000" w:themeColor="text1"/>
                <w:sz w:val="24"/>
                <w:szCs w:val="24"/>
                <w:u w:val="single"/>
                <w:lang w:val="de-DE"/>
              </w:rPr>
            </w:rPrChange>
          </w:rPr>
          <w:tab/>
        </w:r>
        <w:r w:rsidRPr="00445892" w:rsidDel="001037FE">
          <w:rPr>
            <w:rFonts w:ascii="Arial" w:hAnsi="Arial" w:cs="Arial"/>
            <w:color w:val="000000" w:themeColor="text1"/>
            <w:sz w:val="24"/>
            <w:szCs w:val="24"/>
            <w:u w:val="single"/>
            <w:rPrChange w:id="811" w:author="Kudlek, Lukasz" w:date="2023-11-23T09:43:00Z">
              <w:rPr>
                <w:rFonts w:ascii="Arial" w:hAnsi="Arial" w:cs="Arial"/>
                <w:color w:val="000000" w:themeColor="text1"/>
                <w:sz w:val="24"/>
                <w:szCs w:val="24"/>
                <w:u w:val="single"/>
                <w:lang w:val="de-DE"/>
              </w:rPr>
            </w:rPrChange>
          </w:rPr>
          <w:tab/>
        </w:r>
        <w:r w:rsidRPr="00445892" w:rsidDel="001037FE">
          <w:rPr>
            <w:rFonts w:ascii="Arial" w:hAnsi="Arial" w:cs="Arial"/>
            <w:color w:val="000000" w:themeColor="text1"/>
            <w:sz w:val="24"/>
            <w:szCs w:val="24"/>
            <w:u w:val="single"/>
            <w:rPrChange w:id="812" w:author="Kudlek, Lukasz" w:date="2023-11-23T09:43:00Z">
              <w:rPr>
                <w:rFonts w:ascii="Arial" w:hAnsi="Arial" w:cs="Arial"/>
                <w:color w:val="000000" w:themeColor="text1"/>
                <w:sz w:val="24"/>
                <w:szCs w:val="24"/>
                <w:u w:val="single"/>
                <w:lang w:val="de-DE"/>
              </w:rPr>
            </w:rPrChange>
          </w:rPr>
          <w:tab/>
        </w:r>
        <w:r w:rsidRPr="00445892" w:rsidDel="001037FE">
          <w:rPr>
            <w:rFonts w:ascii="Arial" w:hAnsi="Arial" w:cs="Arial"/>
            <w:color w:val="000000" w:themeColor="text1"/>
            <w:sz w:val="24"/>
            <w:szCs w:val="24"/>
            <w:u w:val="single"/>
            <w:rPrChange w:id="813" w:author="Kudlek, Lukasz" w:date="2023-11-23T09:43:00Z">
              <w:rPr>
                <w:rFonts w:ascii="Arial" w:hAnsi="Arial" w:cs="Arial"/>
                <w:color w:val="000000" w:themeColor="text1"/>
                <w:sz w:val="24"/>
                <w:szCs w:val="24"/>
                <w:u w:val="single"/>
                <w:lang w:val="de-DE"/>
              </w:rPr>
            </w:rPrChange>
          </w:rPr>
          <w:tab/>
        </w:r>
      </w:del>
    </w:p>
    <w:p w14:paraId="798D5F58" w14:textId="48C1FC90" w:rsidR="00533E97" w:rsidRPr="00FC5B6F" w:rsidDel="001037FE" w:rsidRDefault="00533E97" w:rsidP="00082695">
      <w:pPr>
        <w:pStyle w:val="Tekstpodstawowywcity"/>
        <w:ind w:left="0"/>
        <w:rPr>
          <w:del w:id="814" w:author="Kudlek, Lukasz" w:date="2023-11-17T10:58:00Z"/>
          <w:rFonts w:ascii="Arial" w:hAnsi="Arial" w:cs="Arial"/>
          <w:color w:val="000000" w:themeColor="text1"/>
          <w:szCs w:val="24"/>
        </w:rPr>
      </w:pPr>
      <w:del w:id="815" w:author="Kudlek, Lukasz" w:date="2023-11-17T10:58:00Z">
        <w:r w:rsidRPr="00FC5B6F" w:rsidDel="001037FE">
          <w:rPr>
            <w:rFonts w:ascii="Arial" w:hAnsi="Arial" w:cs="Arial"/>
            <w:color w:val="000000" w:themeColor="text1"/>
            <w:sz w:val="18"/>
            <w:szCs w:val="24"/>
          </w:rPr>
          <w:delText>Obiekt wynajmowany dla KiK</w:delText>
        </w:r>
        <w:r w:rsidRPr="00FC5B6F" w:rsidDel="001037FE">
          <w:rPr>
            <w:rFonts w:ascii="Arial" w:hAnsi="Arial" w:cs="Arial"/>
            <w:color w:val="000000" w:themeColor="text1"/>
            <w:sz w:val="18"/>
            <w:szCs w:val="24"/>
          </w:rPr>
          <w:tab/>
        </w:r>
        <w:r w:rsidRPr="00FC5B6F" w:rsidDel="001037FE">
          <w:rPr>
            <w:rFonts w:ascii="Arial" w:hAnsi="Arial" w:cs="Arial"/>
            <w:color w:val="000000" w:themeColor="text1"/>
            <w:szCs w:val="24"/>
          </w:rPr>
          <w:delText xml:space="preserve">(PLZ / Ort / Straße) </w:delText>
        </w:r>
        <w:r w:rsidRPr="00FC5B6F" w:rsidDel="001037FE">
          <w:rPr>
            <w:rFonts w:ascii="Arial" w:hAnsi="Arial" w:cs="Arial"/>
            <w:i/>
            <w:color w:val="000000" w:themeColor="text1"/>
            <w:sz w:val="18"/>
            <w:szCs w:val="18"/>
          </w:rPr>
          <w:delText>(Kod pocztowy / miejscowość / ulica)</w:delText>
        </w:r>
      </w:del>
    </w:p>
    <w:p w14:paraId="3F8FA8AE" w14:textId="550308C3" w:rsidR="00533E97" w:rsidRPr="00FC5B6F" w:rsidDel="001037FE" w:rsidRDefault="00533E97" w:rsidP="00082695">
      <w:pPr>
        <w:rPr>
          <w:del w:id="816" w:author="Kudlek, Lukasz" w:date="2023-11-17T10:58:00Z"/>
          <w:rFonts w:ascii="Arial" w:hAnsi="Arial" w:cs="Arial"/>
          <w:color w:val="000000" w:themeColor="text1"/>
          <w:szCs w:val="24"/>
        </w:rPr>
      </w:pPr>
    </w:p>
    <w:p w14:paraId="054702D7" w14:textId="7074029E" w:rsidR="00533E97" w:rsidRPr="00445892" w:rsidDel="001037FE" w:rsidRDefault="00533E97" w:rsidP="00082695">
      <w:pPr>
        <w:pStyle w:val="Tekstpodstawowy"/>
        <w:rPr>
          <w:del w:id="817" w:author="Kudlek, Lukasz" w:date="2023-11-17T10:58:00Z"/>
          <w:rFonts w:ascii="Arial" w:hAnsi="Arial" w:cs="Arial"/>
          <w:color w:val="000000" w:themeColor="text1"/>
          <w:sz w:val="24"/>
          <w:szCs w:val="24"/>
          <w:rPrChange w:id="818" w:author="Kudlek, Lukasz" w:date="2023-11-23T09:43:00Z">
            <w:rPr>
              <w:del w:id="819" w:author="Kudlek, Lukasz" w:date="2023-11-17T10:58:00Z"/>
              <w:rFonts w:ascii="Arial" w:hAnsi="Arial" w:cs="Arial"/>
              <w:color w:val="000000" w:themeColor="text1"/>
              <w:sz w:val="24"/>
              <w:szCs w:val="24"/>
              <w:lang w:val="de-DE"/>
            </w:rPr>
          </w:rPrChange>
        </w:rPr>
      </w:pPr>
      <w:del w:id="820" w:author="Kudlek, Lukasz" w:date="2023-11-17T10:58:00Z">
        <w:r w:rsidRPr="00445892" w:rsidDel="001037FE">
          <w:rPr>
            <w:rFonts w:ascii="Arial" w:hAnsi="Arial" w:cs="Arial"/>
            <w:color w:val="000000" w:themeColor="text1"/>
            <w:sz w:val="24"/>
            <w:szCs w:val="24"/>
            <w:rPrChange w:id="821" w:author="Kudlek, Lukasz" w:date="2023-11-23T09:43:00Z">
              <w:rPr>
                <w:rFonts w:ascii="Arial" w:hAnsi="Arial" w:cs="Arial"/>
                <w:color w:val="000000" w:themeColor="text1"/>
                <w:sz w:val="24"/>
                <w:szCs w:val="24"/>
                <w:lang w:val="de-DE"/>
              </w:rPr>
            </w:rPrChange>
          </w:rPr>
          <w:delText>Sehr geehrte Damen und Herren,</w:delText>
        </w:r>
      </w:del>
    </w:p>
    <w:p w14:paraId="1044AD9A" w14:textId="474C467E" w:rsidR="00533E97" w:rsidRPr="00445892" w:rsidDel="001037FE" w:rsidRDefault="00533E97" w:rsidP="00082695">
      <w:pPr>
        <w:pStyle w:val="Tekstpodstawowy"/>
        <w:rPr>
          <w:del w:id="822" w:author="Kudlek, Lukasz" w:date="2023-11-17T10:58:00Z"/>
          <w:rFonts w:ascii="Arial" w:hAnsi="Arial" w:cs="Arial"/>
          <w:i/>
          <w:color w:val="000000" w:themeColor="text1"/>
          <w:sz w:val="18"/>
          <w:szCs w:val="18"/>
          <w:rPrChange w:id="823" w:author="Kudlek, Lukasz" w:date="2023-11-23T09:43:00Z">
            <w:rPr>
              <w:del w:id="824" w:author="Kudlek, Lukasz" w:date="2023-11-17T10:58:00Z"/>
              <w:rFonts w:ascii="Arial" w:hAnsi="Arial" w:cs="Arial"/>
              <w:i/>
              <w:color w:val="000000" w:themeColor="text1"/>
              <w:sz w:val="18"/>
              <w:szCs w:val="18"/>
              <w:lang w:val="de-DE"/>
            </w:rPr>
          </w:rPrChange>
        </w:rPr>
      </w:pPr>
      <w:del w:id="825" w:author="Kudlek, Lukasz" w:date="2023-11-17T10:58:00Z">
        <w:r w:rsidRPr="00445892" w:rsidDel="001037FE">
          <w:rPr>
            <w:rFonts w:ascii="Arial" w:hAnsi="Arial" w:cs="Arial"/>
            <w:i/>
            <w:color w:val="000000" w:themeColor="text1"/>
            <w:sz w:val="18"/>
            <w:szCs w:val="18"/>
            <w:rPrChange w:id="826" w:author="Kudlek, Lukasz" w:date="2023-11-23T09:43:00Z">
              <w:rPr>
                <w:rFonts w:ascii="Arial" w:hAnsi="Arial" w:cs="Arial"/>
                <w:i/>
                <w:color w:val="000000" w:themeColor="text1"/>
                <w:sz w:val="18"/>
                <w:szCs w:val="18"/>
                <w:lang w:val="de-DE"/>
              </w:rPr>
            </w:rPrChange>
          </w:rPr>
          <w:delText>Szanowni</w:delText>
        </w:r>
        <w:r w:rsidR="00511A3C" w:rsidRPr="00445892" w:rsidDel="001037FE">
          <w:rPr>
            <w:rFonts w:ascii="Arial" w:hAnsi="Arial" w:cs="Arial"/>
            <w:i/>
            <w:color w:val="000000" w:themeColor="text1"/>
            <w:sz w:val="18"/>
            <w:szCs w:val="18"/>
            <w:rPrChange w:id="827" w:author="Kudlek, Lukasz" w:date="2023-11-23T09:43:00Z">
              <w:rPr>
                <w:rFonts w:ascii="Arial" w:hAnsi="Arial" w:cs="Arial"/>
                <w:i/>
                <w:color w:val="000000" w:themeColor="text1"/>
                <w:sz w:val="18"/>
                <w:szCs w:val="18"/>
                <w:lang w:val="de-DE"/>
              </w:rPr>
            </w:rPrChange>
          </w:rPr>
          <w:delText xml:space="preserve"> </w:delText>
        </w:r>
        <w:r w:rsidRPr="00445892" w:rsidDel="001037FE">
          <w:rPr>
            <w:rFonts w:ascii="Arial" w:hAnsi="Arial" w:cs="Arial"/>
            <w:i/>
            <w:color w:val="000000" w:themeColor="text1"/>
            <w:sz w:val="18"/>
            <w:szCs w:val="18"/>
            <w:rPrChange w:id="828" w:author="Kudlek, Lukasz" w:date="2023-11-23T09:43:00Z">
              <w:rPr>
                <w:rFonts w:ascii="Arial" w:hAnsi="Arial" w:cs="Arial"/>
                <w:i/>
                <w:color w:val="000000" w:themeColor="text1"/>
                <w:sz w:val="18"/>
                <w:szCs w:val="18"/>
                <w:lang w:val="de-DE"/>
              </w:rPr>
            </w:rPrChange>
          </w:rPr>
          <w:delText>Państwo,</w:delText>
        </w:r>
      </w:del>
    </w:p>
    <w:p w14:paraId="35C4A8F7" w14:textId="543925DD" w:rsidR="00533E97" w:rsidRPr="00445892" w:rsidDel="001037FE" w:rsidRDefault="00533E97" w:rsidP="00082695">
      <w:pPr>
        <w:pStyle w:val="Tekstpodstawowy"/>
        <w:rPr>
          <w:del w:id="829" w:author="Kudlek, Lukasz" w:date="2023-11-17T10:58:00Z"/>
          <w:rFonts w:ascii="Arial" w:hAnsi="Arial" w:cs="Arial"/>
          <w:color w:val="000000" w:themeColor="text1"/>
          <w:sz w:val="24"/>
          <w:szCs w:val="24"/>
          <w:rPrChange w:id="830" w:author="Kudlek, Lukasz" w:date="2023-11-23T09:43:00Z">
            <w:rPr>
              <w:del w:id="831" w:author="Kudlek, Lukasz" w:date="2023-11-17T10:58:00Z"/>
              <w:rFonts w:ascii="Arial" w:hAnsi="Arial" w:cs="Arial"/>
              <w:color w:val="000000" w:themeColor="text1"/>
              <w:sz w:val="24"/>
              <w:szCs w:val="24"/>
              <w:lang w:val="de-DE"/>
            </w:rPr>
          </w:rPrChange>
        </w:rPr>
      </w:pPr>
    </w:p>
    <w:p w14:paraId="5492D22A" w14:textId="3DD1739C" w:rsidR="00533E97" w:rsidRPr="00445892" w:rsidDel="001037FE" w:rsidRDefault="00533E97" w:rsidP="00082695">
      <w:pPr>
        <w:pStyle w:val="Tekstpodstawowy"/>
        <w:rPr>
          <w:del w:id="832" w:author="Kudlek, Lukasz" w:date="2023-11-17T10:58:00Z"/>
          <w:rFonts w:ascii="Arial" w:hAnsi="Arial" w:cs="Arial"/>
          <w:color w:val="000000" w:themeColor="text1"/>
          <w:sz w:val="24"/>
          <w:szCs w:val="24"/>
          <w:rPrChange w:id="833" w:author="Kudlek, Lukasz" w:date="2023-11-23T09:43:00Z">
            <w:rPr>
              <w:del w:id="834" w:author="Kudlek, Lukasz" w:date="2023-11-17T10:58:00Z"/>
              <w:rFonts w:ascii="Arial" w:hAnsi="Arial" w:cs="Arial"/>
              <w:color w:val="000000" w:themeColor="text1"/>
              <w:sz w:val="24"/>
              <w:szCs w:val="24"/>
              <w:lang w:val="de-DE"/>
            </w:rPr>
          </w:rPrChange>
        </w:rPr>
      </w:pPr>
      <w:del w:id="835" w:author="Kudlek, Lukasz" w:date="2023-11-17T10:58:00Z">
        <w:r w:rsidRPr="00445892" w:rsidDel="001037FE">
          <w:rPr>
            <w:rFonts w:ascii="Arial" w:hAnsi="Arial" w:cs="Arial"/>
            <w:color w:val="000000" w:themeColor="text1"/>
            <w:sz w:val="24"/>
            <w:szCs w:val="24"/>
            <w:rPrChange w:id="836" w:author="Kudlek, Lukasz" w:date="2023-11-23T09:43:00Z">
              <w:rPr>
                <w:rFonts w:ascii="Arial" w:hAnsi="Arial" w:cs="Arial"/>
                <w:color w:val="000000" w:themeColor="text1"/>
                <w:sz w:val="24"/>
                <w:szCs w:val="24"/>
                <w:lang w:val="de-DE"/>
              </w:rPr>
            </w:rPrChange>
          </w:rPr>
          <w:delText>hiermit bestellen wir folgende Positionen für das o. g. KiK-Mietobjekt.</w:delText>
        </w:r>
      </w:del>
    </w:p>
    <w:p w14:paraId="1F956535" w14:textId="274D0988" w:rsidR="00533E97" w:rsidRPr="00FC5B6F" w:rsidDel="001037FE" w:rsidRDefault="00533E97" w:rsidP="00082695">
      <w:pPr>
        <w:pStyle w:val="Tekstpodstawowy"/>
        <w:rPr>
          <w:del w:id="837" w:author="Kudlek, Lukasz" w:date="2023-11-17T10:58:00Z"/>
          <w:rFonts w:ascii="Arial" w:hAnsi="Arial" w:cs="Arial"/>
          <w:i/>
          <w:color w:val="000000" w:themeColor="text1"/>
          <w:sz w:val="18"/>
          <w:szCs w:val="18"/>
        </w:rPr>
      </w:pPr>
      <w:del w:id="838" w:author="Kudlek, Lukasz" w:date="2023-11-17T10:58:00Z">
        <w:r w:rsidRPr="00FC5B6F" w:rsidDel="001037FE">
          <w:rPr>
            <w:rFonts w:ascii="Arial" w:hAnsi="Arial" w:cs="Arial"/>
            <w:i/>
            <w:color w:val="000000" w:themeColor="text1"/>
            <w:sz w:val="18"/>
            <w:szCs w:val="18"/>
          </w:rPr>
          <w:delText>niniejszym zamawiamy następujące pozycje dla ww. obiektu wynajmowanego dla firmy KiK</w:delText>
        </w:r>
      </w:del>
    </w:p>
    <w:p w14:paraId="415874D3" w14:textId="5173626C" w:rsidR="00533E97" w:rsidRPr="00FC5B6F" w:rsidDel="001037FE" w:rsidRDefault="00533E97" w:rsidP="00C13BBB">
      <w:pPr>
        <w:pStyle w:val="Tekstpodstawowy"/>
        <w:rPr>
          <w:del w:id="839" w:author="Kudlek, Lukasz" w:date="2023-11-17T10:58:00Z"/>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21"/>
        <w:gridCol w:w="1374"/>
        <w:gridCol w:w="4031"/>
      </w:tblGrid>
      <w:tr w:rsidR="00FC5B6F" w:rsidRPr="00FC5B6F" w:rsidDel="001037FE" w14:paraId="778D3DD5" w14:textId="311E4C2E" w:rsidTr="003C1688">
        <w:trPr>
          <w:del w:id="840" w:author="Kudlek, Lukasz" w:date="2023-11-17T10:58:00Z"/>
        </w:trPr>
        <w:tc>
          <w:tcPr>
            <w:tcW w:w="4021" w:type="dxa"/>
            <w:shd w:val="clear" w:color="auto" w:fill="E6E6E6"/>
            <w:vAlign w:val="center"/>
          </w:tcPr>
          <w:p w14:paraId="7986A2EF" w14:textId="5293B608" w:rsidR="00533E97" w:rsidRPr="00FC5B6F" w:rsidDel="001037FE" w:rsidRDefault="00533E97" w:rsidP="003C1688">
            <w:pPr>
              <w:jc w:val="center"/>
              <w:rPr>
                <w:del w:id="841" w:author="Kudlek, Lukasz" w:date="2023-11-17T10:58:00Z"/>
                <w:rFonts w:ascii="Arial" w:hAnsi="Arial"/>
                <w:b/>
                <w:bCs/>
                <w:i/>
                <w:iCs/>
                <w:color w:val="000000" w:themeColor="text1"/>
              </w:rPr>
            </w:pPr>
            <w:del w:id="842" w:author="Kudlek, Lukasz" w:date="2023-11-17T10:58:00Z">
              <w:r w:rsidRPr="00FC5B6F" w:rsidDel="001037FE">
                <w:rPr>
                  <w:rFonts w:ascii="Arial" w:hAnsi="Arial"/>
                  <w:b/>
                  <w:bCs/>
                  <w:i/>
                  <w:iCs/>
                  <w:color w:val="000000" w:themeColor="text1"/>
                </w:rPr>
                <w:delText>Bezeichnung</w:delText>
              </w:r>
            </w:del>
          </w:p>
          <w:p w14:paraId="3D259453" w14:textId="07BB20DC" w:rsidR="00533E97" w:rsidRPr="00FC5B6F" w:rsidDel="001037FE" w:rsidRDefault="00533E97" w:rsidP="003C1688">
            <w:pPr>
              <w:jc w:val="center"/>
              <w:rPr>
                <w:del w:id="843" w:author="Kudlek, Lukasz" w:date="2023-11-17T10:58:00Z"/>
                <w:rFonts w:ascii="Arial" w:hAnsi="Arial"/>
                <w:bCs/>
                <w:i/>
                <w:iCs/>
                <w:color w:val="000000" w:themeColor="text1"/>
                <w:sz w:val="18"/>
                <w:szCs w:val="18"/>
              </w:rPr>
            </w:pPr>
            <w:del w:id="844" w:author="Kudlek, Lukasz" w:date="2023-11-17T10:58:00Z">
              <w:r w:rsidRPr="00FC5B6F" w:rsidDel="001037FE">
                <w:rPr>
                  <w:rFonts w:ascii="Arial" w:hAnsi="Arial"/>
                  <w:bCs/>
                  <w:i/>
                  <w:iCs/>
                  <w:color w:val="000000" w:themeColor="text1"/>
                  <w:sz w:val="18"/>
                  <w:szCs w:val="18"/>
                </w:rPr>
                <w:delText>Nazwa</w:delText>
              </w:r>
            </w:del>
          </w:p>
        </w:tc>
        <w:tc>
          <w:tcPr>
            <w:tcW w:w="1374" w:type="dxa"/>
            <w:shd w:val="clear" w:color="auto" w:fill="E6E6E6"/>
            <w:vAlign w:val="center"/>
          </w:tcPr>
          <w:p w14:paraId="65B80466" w14:textId="30E84421" w:rsidR="00533E97" w:rsidRPr="00FC5B6F" w:rsidDel="001037FE" w:rsidRDefault="00533E97" w:rsidP="003C1688">
            <w:pPr>
              <w:jc w:val="center"/>
              <w:rPr>
                <w:del w:id="845" w:author="Kudlek, Lukasz" w:date="2023-11-17T10:58:00Z"/>
                <w:rFonts w:ascii="Arial" w:hAnsi="Arial"/>
                <w:b/>
                <w:bCs/>
                <w:i/>
                <w:color w:val="000000" w:themeColor="text1"/>
              </w:rPr>
            </w:pPr>
            <w:del w:id="846" w:author="Kudlek, Lukasz" w:date="2023-11-17T10:58:00Z">
              <w:r w:rsidRPr="00FC5B6F" w:rsidDel="001037FE">
                <w:rPr>
                  <w:rFonts w:ascii="Arial" w:hAnsi="Arial"/>
                  <w:b/>
                  <w:bCs/>
                  <w:i/>
                  <w:color w:val="000000" w:themeColor="text1"/>
                </w:rPr>
                <w:delText>Menge</w:delText>
              </w:r>
            </w:del>
          </w:p>
          <w:p w14:paraId="5F8DAB7F" w14:textId="598A8645" w:rsidR="00533E97" w:rsidRPr="00FC5B6F" w:rsidDel="001037FE" w:rsidRDefault="00533E97" w:rsidP="003C1688">
            <w:pPr>
              <w:jc w:val="center"/>
              <w:rPr>
                <w:del w:id="847" w:author="Kudlek, Lukasz" w:date="2023-11-17T10:58:00Z"/>
                <w:rFonts w:ascii="Arial" w:hAnsi="Arial"/>
                <w:bCs/>
                <w:i/>
                <w:color w:val="000000" w:themeColor="text1"/>
                <w:sz w:val="18"/>
                <w:szCs w:val="18"/>
              </w:rPr>
            </w:pPr>
            <w:del w:id="848" w:author="Kudlek, Lukasz" w:date="2023-11-17T10:58:00Z">
              <w:r w:rsidRPr="00FC5B6F" w:rsidDel="001037FE">
                <w:rPr>
                  <w:rFonts w:ascii="Arial" w:hAnsi="Arial"/>
                  <w:bCs/>
                  <w:i/>
                  <w:color w:val="000000" w:themeColor="text1"/>
                  <w:sz w:val="18"/>
                  <w:szCs w:val="18"/>
                </w:rPr>
                <w:delText>Ilość</w:delText>
              </w:r>
            </w:del>
          </w:p>
        </w:tc>
        <w:tc>
          <w:tcPr>
            <w:tcW w:w="4031" w:type="dxa"/>
            <w:shd w:val="clear" w:color="auto" w:fill="E6E6E6"/>
            <w:vAlign w:val="center"/>
          </w:tcPr>
          <w:p w14:paraId="58F91D4C" w14:textId="324DEE91" w:rsidR="00533E97" w:rsidRPr="00FC5B6F" w:rsidDel="001037FE" w:rsidRDefault="00533E97" w:rsidP="003C1688">
            <w:pPr>
              <w:jc w:val="center"/>
              <w:rPr>
                <w:del w:id="849" w:author="Kudlek, Lukasz" w:date="2023-11-17T10:58:00Z"/>
                <w:rFonts w:ascii="Arial" w:hAnsi="Arial"/>
                <w:b/>
                <w:bCs/>
                <w:i/>
                <w:color w:val="000000" w:themeColor="text1"/>
              </w:rPr>
            </w:pPr>
            <w:del w:id="850" w:author="Kudlek, Lukasz" w:date="2023-11-17T10:58:00Z">
              <w:r w:rsidRPr="00FC5B6F" w:rsidDel="001037FE">
                <w:rPr>
                  <w:rFonts w:ascii="Arial" w:hAnsi="Arial"/>
                  <w:b/>
                  <w:bCs/>
                  <w:i/>
                  <w:color w:val="000000" w:themeColor="text1"/>
                </w:rPr>
                <w:delText>Preis</w:delText>
              </w:r>
            </w:del>
          </w:p>
          <w:p w14:paraId="67E5D79B" w14:textId="72C600EC" w:rsidR="00533E97" w:rsidRPr="00FC5B6F" w:rsidDel="001037FE" w:rsidRDefault="00533E97" w:rsidP="003C1688">
            <w:pPr>
              <w:jc w:val="center"/>
              <w:rPr>
                <w:del w:id="851" w:author="Kudlek, Lukasz" w:date="2023-11-17T10:58:00Z"/>
                <w:rFonts w:ascii="Arial" w:hAnsi="Arial"/>
                <w:bCs/>
                <w:i/>
                <w:color w:val="000000" w:themeColor="text1"/>
                <w:sz w:val="18"/>
                <w:szCs w:val="18"/>
              </w:rPr>
            </w:pPr>
            <w:del w:id="852" w:author="Kudlek, Lukasz" w:date="2023-11-17T10:58:00Z">
              <w:r w:rsidRPr="00FC5B6F" w:rsidDel="001037FE">
                <w:rPr>
                  <w:rFonts w:ascii="Arial" w:hAnsi="Arial"/>
                  <w:bCs/>
                  <w:i/>
                  <w:color w:val="000000" w:themeColor="text1"/>
                  <w:sz w:val="18"/>
                  <w:szCs w:val="18"/>
                </w:rPr>
                <w:delText>Cena</w:delText>
              </w:r>
            </w:del>
          </w:p>
        </w:tc>
      </w:tr>
      <w:tr w:rsidR="00FC5B6F" w:rsidRPr="00494F19" w:rsidDel="001037FE" w14:paraId="06E3993F" w14:textId="046D70CF" w:rsidTr="003C1688">
        <w:trPr>
          <w:del w:id="853" w:author="Kudlek, Lukasz" w:date="2023-11-17T10:58:00Z"/>
        </w:trPr>
        <w:tc>
          <w:tcPr>
            <w:tcW w:w="4021" w:type="dxa"/>
          </w:tcPr>
          <w:p w14:paraId="0089FD22" w14:textId="725D50A8" w:rsidR="00533E97" w:rsidRPr="00FC5B6F" w:rsidDel="001037FE" w:rsidRDefault="00533E97" w:rsidP="003C1688">
            <w:pPr>
              <w:rPr>
                <w:del w:id="854" w:author="Kudlek, Lukasz" w:date="2023-11-17T10:58:00Z"/>
                <w:rFonts w:ascii="Arial" w:hAnsi="Arial" w:cs="Arial"/>
                <w:color w:val="000000" w:themeColor="text1"/>
                <w:lang w:val="fr-FR"/>
              </w:rPr>
            </w:pPr>
            <w:del w:id="855" w:author="Kudlek, Lukasz" w:date="2023-11-17T10:58:00Z">
              <w:r w:rsidRPr="00FC5B6F" w:rsidDel="001037FE">
                <w:rPr>
                  <w:rFonts w:ascii="Arial" w:hAnsi="Arial" w:cs="Arial"/>
                  <w:color w:val="000000" w:themeColor="text1"/>
                  <w:lang w:val="fr-FR"/>
                </w:rPr>
                <w:delText>Pavillon 5 m x 5 m</w:delText>
              </w:r>
            </w:del>
          </w:p>
          <w:p w14:paraId="48C0B26E" w14:textId="0BA18D56" w:rsidR="00533E97" w:rsidRPr="00FC5B6F" w:rsidDel="001037FE" w:rsidRDefault="00533E97" w:rsidP="003C1688">
            <w:pPr>
              <w:rPr>
                <w:del w:id="856" w:author="Kudlek, Lukasz" w:date="2023-11-17T10:58:00Z"/>
                <w:rFonts w:ascii="Arial" w:hAnsi="Arial" w:cs="Arial"/>
                <w:i/>
                <w:color w:val="000000" w:themeColor="text1"/>
                <w:sz w:val="18"/>
                <w:szCs w:val="18"/>
                <w:lang w:val="fr-FR"/>
              </w:rPr>
            </w:pPr>
            <w:del w:id="857" w:author="Kudlek, Lukasz" w:date="2023-11-17T10:58:00Z">
              <w:r w:rsidRPr="00FC5B6F" w:rsidDel="001037FE">
                <w:rPr>
                  <w:rFonts w:ascii="Arial" w:hAnsi="Arial" w:cs="Arial"/>
                  <w:i/>
                  <w:color w:val="000000" w:themeColor="text1"/>
                  <w:sz w:val="18"/>
                  <w:szCs w:val="18"/>
                  <w:lang w:val="fr-FR"/>
                </w:rPr>
                <w:delText>Pawilon</w:delText>
              </w:r>
              <w:r w:rsidR="009F47ED" w:rsidRPr="00FC5B6F" w:rsidDel="001037FE">
                <w:rPr>
                  <w:rFonts w:ascii="Arial" w:hAnsi="Arial" w:cs="Arial"/>
                  <w:i/>
                  <w:color w:val="000000" w:themeColor="text1"/>
                  <w:sz w:val="18"/>
                  <w:szCs w:val="18"/>
                  <w:lang w:val="fr-FR"/>
                </w:rPr>
                <w:delText xml:space="preserve"> </w:delText>
              </w:r>
              <w:r w:rsidRPr="00FC5B6F" w:rsidDel="001037FE">
                <w:rPr>
                  <w:rFonts w:ascii="Arial" w:hAnsi="Arial" w:cs="Arial"/>
                  <w:i/>
                  <w:color w:val="000000" w:themeColor="text1"/>
                  <w:sz w:val="18"/>
                  <w:szCs w:val="18"/>
                  <w:lang w:val="fr-FR"/>
                </w:rPr>
                <w:delText>namiotowy 5 m x 5 m</w:delText>
              </w:r>
            </w:del>
          </w:p>
        </w:tc>
        <w:tc>
          <w:tcPr>
            <w:tcW w:w="1374" w:type="dxa"/>
          </w:tcPr>
          <w:p w14:paraId="2389FED4" w14:textId="4FB7C962" w:rsidR="00533E97" w:rsidRPr="00FC5B6F" w:rsidDel="001037FE" w:rsidRDefault="00533E97" w:rsidP="003C1688">
            <w:pPr>
              <w:jc w:val="center"/>
              <w:rPr>
                <w:del w:id="858" w:author="Kudlek, Lukasz" w:date="2023-11-17T10:58:00Z"/>
                <w:rFonts w:ascii="Arial" w:hAnsi="Arial" w:cs="Arial"/>
                <w:color w:val="000000" w:themeColor="text1"/>
                <w:lang w:val="fr-FR"/>
              </w:rPr>
            </w:pPr>
          </w:p>
        </w:tc>
        <w:tc>
          <w:tcPr>
            <w:tcW w:w="4031" w:type="dxa"/>
          </w:tcPr>
          <w:p w14:paraId="0001DA4B" w14:textId="2D60D554" w:rsidR="00533E97" w:rsidRPr="00445892" w:rsidDel="001037FE" w:rsidRDefault="00533E97" w:rsidP="003C1688">
            <w:pPr>
              <w:tabs>
                <w:tab w:val="left" w:pos="438"/>
                <w:tab w:val="center" w:pos="2127"/>
              </w:tabs>
              <w:jc w:val="center"/>
              <w:rPr>
                <w:del w:id="859" w:author="Kudlek, Lukasz" w:date="2023-11-17T10:58:00Z"/>
                <w:rFonts w:ascii="Arial" w:hAnsi="Arial" w:cs="Arial"/>
                <w:color w:val="000000" w:themeColor="text1"/>
                <w:rPrChange w:id="860" w:author="Kudlek, Lukasz" w:date="2023-11-23T09:43:00Z">
                  <w:rPr>
                    <w:del w:id="861" w:author="Kudlek, Lukasz" w:date="2023-11-17T10:58:00Z"/>
                    <w:rFonts w:ascii="Arial" w:hAnsi="Arial" w:cs="Arial"/>
                    <w:color w:val="000000" w:themeColor="text1"/>
                    <w:lang w:val="de-DE"/>
                  </w:rPr>
                </w:rPrChange>
              </w:rPr>
            </w:pPr>
            <w:del w:id="862" w:author="Kudlek, Lukasz" w:date="2023-11-17T10:58:00Z">
              <w:r w:rsidRPr="00445892" w:rsidDel="001037FE">
                <w:rPr>
                  <w:rFonts w:ascii="Arial" w:hAnsi="Arial" w:cs="Arial"/>
                  <w:color w:val="000000" w:themeColor="text1"/>
                  <w:rPrChange w:id="863" w:author="Kudlek, Lukasz" w:date="2023-11-23T09:43:00Z">
                    <w:rPr>
                      <w:rFonts w:ascii="Arial" w:hAnsi="Arial" w:cs="Arial"/>
                      <w:color w:val="000000" w:themeColor="text1"/>
                      <w:lang w:val="de-DE"/>
                    </w:rPr>
                  </w:rPrChange>
                </w:rPr>
                <w:delText>2.</w:delText>
              </w:r>
              <w:r w:rsidR="009753B7" w:rsidRPr="00445892" w:rsidDel="001037FE">
                <w:rPr>
                  <w:rFonts w:ascii="Arial" w:hAnsi="Arial" w:cs="Arial"/>
                  <w:color w:val="000000" w:themeColor="text1"/>
                  <w:rPrChange w:id="864" w:author="Kudlek, Lukasz" w:date="2023-11-23T09:43:00Z">
                    <w:rPr>
                      <w:rFonts w:ascii="Arial" w:hAnsi="Arial" w:cs="Arial"/>
                      <w:color w:val="000000" w:themeColor="text1"/>
                      <w:lang w:val="de-DE"/>
                    </w:rPr>
                  </w:rPrChange>
                </w:rPr>
                <w:delText>950</w:delText>
              </w:r>
              <w:r w:rsidRPr="00445892" w:rsidDel="001037FE">
                <w:rPr>
                  <w:rFonts w:ascii="Arial" w:hAnsi="Arial" w:cs="Arial"/>
                  <w:color w:val="000000" w:themeColor="text1"/>
                  <w:rPrChange w:id="865" w:author="Kudlek, Lukasz" w:date="2023-11-23T09:43:00Z">
                    <w:rPr>
                      <w:rFonts w:ascii="Arial" w:hAnsi="Arial" w:cs="Arial"/>
                      <w:color w:val="000000" w:themeColor="text1"/>
                      <w:lang w:val="de-DE"/>
                    </w:rPr>
                  </w:rPrChange>
                </w:rPr>
                <w:delText>,- € / Stück / szt.</w:delText>
              </w:r>
              <w:r w:rsidRPr="00445892" w:rsidDel="001037FE">
                <w:rPr>
                  <w:rFonts w:ascii="Arial" w:hAnsi="Arial" w:cs="Arial"/>
                  <w:i/>
                  <w:color w:val="000000" w:themeColor="text1"/>
                  <w:sz w:val="16"/>
                  <w:szCs w:val="16"/>
                  <w:rPrChange w:id="866" w:author="Kudlek, Lukasz" w:date="2023-11-23T09:43:00Z">
                    <w:rPr>
                      <w:rFonts w:ascii="Arial" w:hAnsi="Arial" w:cs="Arial"/>
                      <w:i/>
                      <w:color w:val="000000" w:themeColor="text1"/>
                      <w:sz w:val="16"/>
                      <w:szCs w:val="16"/>
                      <w:lang w:val="de-DE"/>
                    </w:rPr>
                  </w:rPrChange>
                </w:rPr>
                <w:delText>.</w:delText>
              </w:r>
            </w:del>
          </w:p>
          <w:p w14:paraId="62202977" w14:textId="25D20097" w:rsidR="00533E97" w:rsidRPr="00445892" w:rsidDel="001037FE" w:rsidRDefault="00533E97" w:rsidP="00C520BB">
            <w:pPr>
              <w:tabs>
                <w:tab w:val="left" w:pos="438"/>
                <w:tab w:val="center" w:pos="2127"/>
              </w:tabs>
              <w:jc w:val="center"/>
              <w:rPr>
                <w:del w:id="867" w:author="Kudlek, Lukasz" w:date="2023-11-17T10:58:00Z"/>
                <w:rFonts w:ascii="Arial" w:hAnsi="Arial" w:cs="Arial"/>
                <w:color w:val="000000" w:themeColor="text1"/>
                <w:sz w:val="14"/>
                <w:rPrChange w:id="868" w:author="Kudlek, Lukasz" w:date="2023-11-23T09:43:00Z">
                  <w:rPr>
                    <w:del w:id="869" w:author="Kudlek, Lukasz" w:date="2023-11-17T10:58:00Z"/>
                    <w:rFonts w:ascii="Arial" w:hAnsi="Arial" w:cs="Arial"/>
                    <w:color w:val="000000" w:themeColor="text1"/>
                    <w:sz w:val="14"/>
                    <w:lang w:val="de-DE"/>
                  </w:rPr>
                </w:rPrChange>
              </w:rPr>
            </w:pPr>
            <w:del w:id="870" w:author="Kudlek, Lukasz" w:date="2023-11-17T10:58:00Z">
              <w:r w:rsidRPr="00445892" w:rsidDel="001037FE">
                <w:rPr>
                  <w:rFonts w:ascii="Arial" w:hAnsi="Arial" w:cs="Arial"/>
                  <w:color w:val="000000" w:themeColor="text1"/>
                  <w:sz w:val="14"/>
                  <w:rPrChange w:id="871" w:author="Kudlek, Lukasz" w:date="2023-11-23T09:43:00Z">
                    <w:rPr>
                      <w:rFonts w:ascii="Arial" w:hAnsi="Arial" w:cs="Arial"/>
                      <w:color w:val="000000" w:themeColor="text1"/>
                      <w:sz w:val="14"/>
                      <w:lang w:val="de-DE"/>
                    </w:rPr>
                  </w:rPrChange>
                </w:rPr>
                <w:delText xml:space="preserve">(zzgl. der zurzeit </w:delText>
              </w:r>
              <w:r w:rsidR="00AE63CC" w:rsidRPr="00445892" w:rsidDel="001037FE">
                <w:rPr>
                  <w:rFonts w:ascii="Arial" w:hAnsi="Arial" w:cs="Arial"/>
                  <w:color w:val="000000" w:themeColor="text1"/>
                  <w:sz w:val="14"/>
                  <w:rPrChange w:id="872" w:author="Kudlek, Lukasz" w:date="2023-11-23T09:43:00Z">
                    <w:rPr>
                      <w:rFonts w:ascii="Arial" w:hAnsi="Arial" w:cs="Arial"/>
                      <w:color w:val="000000" w:themeColor="text1"/>
                      <w:sz w:val="14"/>
                      <w:lang w:val="de-DE"/>
                    </w:rPr>
                  </w:rPrChange>
                </w:rPr>
                <w:delText>geltenden Mehrwertsteuer</w:delText>
              </w:r>
              <w:r w:rsidR="00C520BB" w:rsidRPr="00445892" w:rsidDel="001037FE">
                <w:rPr>
                  <w:rFonts w:ascii="Arial" w:hAnsi="Arial" w:cs="Arial"/>
                  <w:color w:val="000000" w:themeColor="text1"/>
                  <w:sz w:val="14"/>
                  <w:rPrChange w:id="873" w:author="Kudlek, Lukasz" w:date="2023-11-23T09:43:00Z">
                    <w:rPr>
                      <w:rFonts w:ascii="Arial" w:hAnsi="Arial" w:cs="Arial"/>
                      <w:color w:val="000000" w:themeColor="text1"/>
                      <w:sz w:val="14"/>
                      <w:lang w:val="de-DE"/>
                    </w:rPr>
                  </w:rPrChange>
                </w:rPr>
                <w:delText>)</w:delText>
              </w:r>
              <w:r w:rsidRPr="00445892" w:rsidDel="001037FE">
                <w:rPr>
                  <w:rFonts w:ascii="Arial" w:hAnsi="Arial" w:cs="Arial"/>
                  <w:color w:val="000000" w:themeColor="text1"/>
                  <w:sz w:val="14"/>
                  <w:rPrChange w:id="874" w:author="Kudlek, Lukasz" w:date="2023-11-23T09:43:00Z">
                    <w:rPr>
                      <w:rFonts w:ascii="Arial" w:hAnsi="Arial" w:cs="Arial"/>
                      <w:color w:val="000000" w:themeColor="text1"/>
                      <w:sz w:val="14"/>
                      <w:lang w:val="de-DE"/>
                    </w:rPr>
                  </w:rPrChange>
                </w:rPr>
                <w:br/>
              </w:r>
              <w:r w:rsidRPr="00445892" w:rsidDel="001037FE">
                <w:rPr>
                  <w:rFonts w:ascii="Arial" w:hAnsi="Arial" w:cs="Arial"/>
                  <w:i/>
                  <w:color w:val="000000" w:themeColor="text1"/>
                  <w:sz w:val="14"/>
                  <w:rPrChange w:id="875" w:author="Kudlek, Lukasz" w:date="2023-11-23T09:43:00Z">
                    <w:rPr>
                      <w:rFonts w:ascii="Arial" w:hAnsi="Arial" w:cs="Arial"/>
                      <w:i/>
                      <w:color w:val="000000" w:themeColor="text1"/>
                      <w:sz w:val="14"/>
                      <w:lang w:val="de-DE"/>
                    </w:rPr>
                  </w:rPrChange>
                </w:rPr>
                <w:delText>(plus podatek VAT wg</w:delText>
              </w:r>
              <w:r w:rsidR="00B2754B" w:rsidRPr="00445892" w:rsidDel="001037FE">
                <w:rPr>
                  <w:rFonts w:ascii="Arial" w:hAnsi="Arial" w:cs="Arial"/>
                  <w:i/>
                  <w:color w:val="000000" w:themeColor="text1"/>
                  <w:sz w:val="14"/>
                  <w:rPrChange w:id="876" w:author="Kudlek, Lukasz" w:date="2023-11-23T09:43:00Z">
                    <w:rPr>
                      <w:rFonts w:ascii="Arial" w:hAnsi="Arial" w:cs="Arial"/>
                      <w:i/>
                      <w:color w:val="000000" w:themeColor="text1"/>
                      <w:sz w:val="14"/>
                      <w:lang w:val="de-DE"/>
                    </w:rPr>
                  </w:rPrChange>
                </w:rPr>
                <w:delText xml:space="preserve"> </w:delText>
              </w:r>
              <w:r w:rsidRPr="00445892" w:rsidDel="001037FE">
                <w:rPr>
                  <w:rFonts w:ascii="Arial" w:hAnsi="Arial" w:cs="Arial"/>
                  <w:i/>
                  <w:color w:val="000000" w:themeColor="text1"/>
                  <w:sz w:val="14"/>
                  <w:rPrChange w:id="877" w:author="Kudlek, Lukasz" w:date="2023-11-23T09:43:00Z">
                    <w:rPr>
                      <w:rFonts w:ascii="Arial" w:hAnsi="Arial" w:cs="Arial"/>
                      <w:i/>
                      <w:color w:val="000000" w:themeColor="text1"/>
                      <w:sz w:val="14"/>
                      <w:lang w:val="de-DE"/>
                    </w:rPr>
                  </w:rPrChange>
                </w:rPr>
                <w:delText>aktualnie</w:delText>
              </w:r>
              <w:r w:rsidR="00B2754B" w:rsidRPr="00445892" w:rsidDel="001037FE">
                <w:rPr>
                  <w:rFonts w:ascii="Arial" w:hAnsi="Arial" w:cs="Arial"/>
                  <w:i/>
                  <w:color w:val="000000" w:themeColor="text1"/>
                  <w:sz w:val="14"/>
                  <w:rPrChange w:id="878" w:author="Kudlek, Lukasz" w:date="2023-11-23T09:43:00Z">
                    <w:rPr>
                      <w:rFonts w:ascii="Arial" w:hAnsi="Arial" w:cs="Arial"/>
                      <w:i/>
                      <w:color w:val="000000" w:themeColor="text1"/>
                      <w:sz w:val="14"/>
                      <w:lang w:val="de-DE"/>
                    </w:rPr>
                  </w:rPrChange>
                </w:rPr>
                <w:delText xml:space="preserve"> </w:delText>
              </w:r>
              <w:r w:rsidRPr="00445892" w:rsidDel="001037FE">
                <w:rPr>
                  <w:rFonts w:ascii="Arial" w:hAnsi="Arial" w:cs="Arial"/>
                  <w:i/>
                  <w:color w:val="000000" w:themeColor="text1"/>
                  <w:sz w:val="14"/>
                  <w:rPrChange w:id="879" w:author="Kudlek, Lukasz" w:date="2023-11-23T09:43:00Z">
                    <w:rPr>
                      <w:rFonts w:ascii="Arial" w:hAnsi="Arial" w:cs="Arial"/>
                      <w:i/>
                      <w:color w:val="000000" w:themeColor="text1"/>
                      <w:sz w:val="14"/>
                      <w:lang w:val="de-DE"/>
                    </w:rPr>
                  </w:rPrChange>
                </w:rPr>
                <w:delText>obowiązującej</w:delText>
              </w:r>
              <w:r w:rsidR="00B2754B" w:rsidRPr="00445892" w:rsidDel="001037FE">
                <w:rPr>
                  <w:rFonts w:ascii="Arial" w:hAnsi="Arial" w:cs="Arial"/>
                  <w:i/>
                  <w:color w:val="000000" w:themeColor="text1"/>
                  <w:sz w:val="14"/>
                  <w:rPrChange w:id="880" w:author="Kudlek, Lukasz" w:date="2023-11-23T09:43:00Z">
                    <w:rPr>
                      <w:rFonts w:ascii="Arial" w:hAnsi="Arial" w:cs="Arial"/>
                      <w:i/>
                      <w:color w:val="000000" w:themeColor="text1"/>
                      <w:sz w:val="14"/>
                      <w:lang w:val="de-DE"/>
                    </w:rPr>
                  </w:rPrChange>
                </w:rPr>
                <w:delText xml:space="preserve"> </w:delText>
              </w:r>
              <w:r w:rsidRPr="00445892" w:rsidDel="001037FE">
                <w:rPr>
                  <w:rFonts w:ascii="Arial" w:hAnsi="Arial" w:cs="Arial"/>
                  <w:i/>
                  <w:color w:val="000000" w:themeColor="text1"/>
                  <w:sz w:val="14"/>
                  <w:rPrChange w:id="881" w:author="Kudlek, Lukasz" w:date="2023-11-23T09:43:00Z">
                    <w:rPr>
                      <w:rFonts w:ascii="Arial" w:hAnsi="Arial" w:cs="Arial"/>
                      <w:i/>
                      <w:color w:val="000000" w:themeColor="text1"/>
                      <w:sz w:val="14"/>
                      <w:lang w:val="de-DE"/>
                    </w:rPr>
                  </w:rPrChange>
                </w:rPr>
                <w:delText>stawki)</w:delText>
              </w:r>
            </w:del>
          </w:p>
        </w:tc>
      </w:tr>
      <w:tr w:rsidR="00FC5B6F" w:rsidRPr="00FC5B6F" w:rsidDel="001037FE" w14:paraId="3D855927" w14:textId="7415BE04" w:rsidTr="003C1688">
        <w:trPr>
          <w:del w:id="882" w:author="Kudlek, Lukasz" w:date="2023-11-17T10:58:00Z"/>
        </w:trPr>
        <w:tc>
          <w:tcPr>
            <w:tcW w:w="4021" w:type="dxa"/>
          </w:tcPr>
          <w:p w14:paraId="647AAD26" w14:textId="758D6167" w:rsidR="00533E97" w:rsidRPr="00FC5B6F" w:rsidDel="001037FE" w:rsidRDefault="00533E97" w:rsidP="003C1688">
            <w:pPr>
              <w:rPr>
                <w:del w:id="883" w:author="Kudlek, Lukasz" w:date="2023-11-17T10:58:00Z"/>
                <w:rFonts w:ascii="Arial" w:hAnsi="Arial" w:cs="Arial"/>
                <w:color w:val="000000" w:themeColor="text1"/>
                <w:lang w:val="fr-FR"/>
              </w:rPr>
            </w:pPr>
            <w:del w:id="884" w:author="Kudlek, Lukasz" w:date="2023-11-17T10:58:00Z">
              <w:r w:rsidRPr="00FC5B6F" w:rsidDel="001037FE">
                <w:rPr>
                  <w:rFonts w:ascii="Arial" w:hAnsi="Arial" w:cs="Arial"/>
                  <w:color w:val="000000" w:themeColor="text1"/>
                  <w:lang w:val="fr-FR"/>
                </w:rPr>
                <w:delText>Pavillon 4 m x 5 m</w:delText>
              </w:r>
            </w:del>
          </w:p>
          <w:p w14:paraId="51516B89" w14:textId="3E66EB2F" w:rsidR="00533E97" w:rsidRPr="00FC5B6F" w:rsidDel="001037FE" w:rsidRDefault="00533E97" w:rsidP="003C1688">
            <w:pPr>
              <w:rPr>
                <w:del w:id="885" w:author="Kudlek, Lukasz" w:date="2023-11-17T10:58:00Z"/>
                <w:rFonts w:ascii="Arial" w:hAnsi="Arial" w:cs="Arial"/>
                <w:i/>
                <w:color w:val="000000" w:themeColor="text1"/>
                <w:sz w:val="18"/>
                <w:szCs w:val="18"/>
                <w:lang w:val="fr-FR"/>
              </w:rPr>
            </w:pPr>
            <w:del w:id="886" w:author="Kudlek, Lukasz" w:date="2023-11-17T10:58:00Z">
              <w:r w:rsidRPr="00FC5B6F" w:rsidDel="001037FE">
                <w:rPr>
                  <w:rFonts w:ascii="Arial" w:hAnsi="Arial" w:cs="Arial"/>
                  <w:i/>
                  <w:color w:val="000000" w:themeColor="text1"/>
                  <w:sz w:val="18"/>
                  <w:szCs w:val="18"/>
                  <w:lang w:val="fr-FR"/>
                </w:rPr>
                <w:delText>Pawilon</w:delText>
              </w:r>
              <w:r w:rsidR="009F47ED" w:rsidRPr="00FC5B6F" w:rsidDel="001037FE">
                <w:rPr>
                  <w:rFonts w:ascii="Arial" w:hAnsi="Arial" w:cs="Arial"/>
                  <w:i/>
                  <w:color w:val="000000" w:themeColor="text1"/>
                  <w:sz w:val="18"/>
                  <w:szCs w:val="18"/>
                  <w:lang w:val="fr-FR"/>
                </w:rPr>
                <w:delText xml:space="preserve"> </w:delText>
              </w:r>
              <w:r w:rsidRPr="00FC5B6F" w:rsidDel="001037FE">
                <w:rPr>
                  <w:rFonts w:ascii="Arial" w:hAnsi="Arial" w:cs="Arial"/>
                  <w:i/>
                  <w:color w:val="000000" w:themeColor="text1"/>
                  <w:sz w:val="18"/>
                  <w:szCs w:val="18"/>
                  <w:lang w:val="fr-FR"/>
                </w:rPr>
                <w:delText>namiotowy 4 m x 5 m</w:delText>
              </w:r>
            </w:del>
          </w:p>
        </w:tc>
        <w:tc>
          <w:tcPr>
            <w:tcW w:w="1374" w:type="dxa"/>
          </w:tcPr>
          <w:p w14:paraId="3B9753B7" w14:textId="0D592E0A" w:rsidR="00533E97" w:rsidRPr="00FC5B6F" w:rsidDel="001037FE" w:rsidRDefault="00533E97" w:rsidP="003C1688">
            <w:pPr>
              <w:jc w:val="center"/>
              <w:rPr>
                <w:del w:id="887" w:author="Kudlek, Lukasz" w:date="2023-11-17T10:58:00Z"/>
                <w:rFonts w:ascii="Arial" w:hAnsi="Arial" w:cs="Arial"/>
                <w:color w:val="000000" w:themeColor="text1"/>
                <w:lang w:val="fr-FR"/>
              </w:rPr>
            </w:pPr>
          </w:p>
        </w:tc>
        <w:tc>
          <w:tcPr>
            <w:tcW w:w="4031" w:type="dxa"/>
          </w:tcPr>
          <w:p w14:paraId="3773715E" w14:textId="04CCE3F7" w:rsidR="00533E97" w:rsidRPr="00445892" w:rsidDel="001037FE" w:rsidRDefault="00533E97" w:rsidP="003C1688">
            <w:pPr>
              <w:jc w:val="center"/>
              <w:rPr>
                <w:del w:id="888" w:author="Kudlek, Lukasz" w:date="2023-11-17T10:58:00Z"/>
                <w:rFonts w:ascii="Arial" w:hAnsi="Arial" w:cs="Arial"/>
                <w:color w:val="000000" w:themeColor="text1"/>
                <w:rPrChange w:id="889" w:author="Kudlek, Lukasz" w:date="2023-11-23T09:43:00Z">
                  <w:rPr>
                    <w:del w:id="890" w:author="Kudlek, Lukasz" w:date="2023-11-17T10:58:00Z"/>
                    <w:rFonts w:ascii="Arial" w:hAnsi="Arial" w:cs="Arial"/>
                    <w:color w:val="000000" w:themeColor="text1"/>
                    <w:lang w:val="de-DE"/>
                  </w:rPr>
                </w:rPrChange>
              </w:rPr>
            </w:pPr>
            <w:del w:id="891" w:author="Kudlek, Lukasz" w:date="2023-11-17T10:58:00Z">
              <w:r w:rsidRPr="00445892" w:rsidDel="001037FE">
                <w:rPr>
                  <w:rFonts w:ascii="Arial" w:hAnsi="Arial" w:cs="Arial"/>
                  <w:color w:val="000000" w:themeColor="text1"/>
                  <w:rPrChange w:id="892" w:author="Kudlek, Lukasz" w:date="2023-11-23T09:43:00Z">
                    <w:rPr>
                      <w:rFonts w:ascii="Arial" w:hAnsi="Arial" w:cs="Arial"/>
                      <w:color w:val="000000" w:themeColor="text1"/>
                      <w:lang w:val="de-DE"/>
                    </w:rPr>
                  </w:rPrChange>
                </w:rPr>
                <w:delText>2.</w:delText>
              </w:r>
              <w:r w:rsidR="009753B7" w:rsidRPr="00445892" w:rsidDel="001037FE">
                <w:rPr>
                  <w:rFonts w:ascii="Arial" w:hAnsi="Arial" w:cs="Arial"/>
                  <w:color w:val="000000" w:themeColor="text1"/>
                  <w:rPrChange w:id="893" w:author="Kudlek, Lukasz" w:date="2023-11-23T09:43:00Z">
                    <w:rPr>
                      <w:rFonts w:ascii="Arial" w:hAnsi="Arial" w:cs="Arial"/>
                      <w:color w:val="000000" w:themeColor="text1"/>
                      <w:lang w:val="de-DE"/>
                    </w:rPr>
                  </w:rPrChange>
                </w:rPr>
                <w:delText>9</w:delText>
              </w:r>
              <w:r w:rsidRPr="00445892" w:rsidDel="001037FE">
                <w:rPr>
                  <w:rFonts w:ascii="Arial" w:hAnsi="Arial" w:cs="Arial"/>
                  <w:color w:val="000000" w:themeColor="text1"/>
                  <w:rPrChange w:id="894" w:author="Kudlek, Lukasz" w:date="2023-11-23T09:43:00Z">
                    <w:rPr>
                      <w:rFonts w:ascii="Arial" w:hAnsi="Arial" w:cs="Arial"/>
                      <w:color w:val="000000" w:themeColor="text1"/>
                      <w:lang w:val="de-DE"/>
                    </w:rPr>
                  </w:rPrChange>
                </w:rPr>
                <w:delText>00,- € / Stück / szt.</w:delText>
              </w:r>
            </w:del>
          </w:p>
          <w:p w14:paraId="62D0ED7A" w14:textId="5D9F9CFF" w:rsidR="00533E97" w:rsidRPr="00445892" w:rsidDel="001037FE" w:rsidRDefault="00533E97" w:rsidP="00082695">
            <w:pPr>
              <w:tabs>
                <w:tab w:val="left" w:pos="438"/>
                <w:tab w:val="center" w:pos="2127"/>
              </w:tabs>
              <w:jc w:val="center"/>
              <w:rPr>
                <w:del w:id="895" w:author="Kudlek, Lukasz" w:date="2023-11-17T10:58:00Z"/>
                <w:rFonts w:ascii="Arial" w:hAnsi="Arial" w:cs="Arial"/>
                <w:color w:val="000000" w:themeColor="text1"/>
                <w:sz w:val="14"/>
                <w:rPrChange w:id="896" w:author="Kudlek, Lukasz" w:date="2023-11-23T09:43:00Z">
                  <w:rPr>
                    <w:del w:id="897" w:author="Kudlek, Lukasz" w:date="2023-11-17T10:58:00Z"/>
                    <w:rFonts w:ascii="Arial" w:hAnsi="Arial" w:cs="Arial"/>
                    <w:color w:val="000000" w:themeColor="text1"/>
                    <w:sz w:val="14"/>
                    <w:lang w:val="de-DE"/>
                  </w:rPr>
                </w:rPrChange>
              </w:rPr>
            </w:pPr>
            <w:del w:id="898" w:author="Kudlek, Lukasz" w:date="2023-11-17T10:58:00Z">
              <w:r w:rsidRPr="00445892" w:rsidDel="001037FE">
                <w:rPr>
                  <w:rFonts w:ascii="Arial" w:hAnsi="Arial" w:cs="Arial"/>
                  <w:color w:val="000000" w:themeColor="text1"/>
                  <w:sz w:val="14"/>
                  <w:rPrChange w:id="899" w:author="Kudlek, Lukasz" w:date="2023-11-23T09:43:00Z">
                    <w:rPr>
                      <w:rFonts w:ascii="Arial" w:hAnsi="Arial" w:cs="Arial"/>
                      <w:color w:val="000000" w:themeColor="text1"/>
                      <w:sz w:val="14"/>
                      <w:lang w:val="de-DE"/>
                    </w:rPr>
                  </w:rPrChange>
                </w:rPr>
                <w:delText xml:space="preserve">(zzgl. der zurzeit </w:delText>
              </w:r>
              <w:r w:rsidR="00AE63CC" w:rsidRPr="00445892" w:rsidDel="001037FE">
                <w:rPr>
                  <w:rFonts w:ascii="Arial" w:hAnsi="Arial" w:cs="Arial"/>
                  <w:color w:val="000000" w:themeColor="text1"/>
                  <w:sz w:val="14"/>
                  <w:rPrChange w:id="900" w:author="Kudlek, Lukasz" w:date="2023-11-23T09:43:00Z">
                    <w:rPr>
                      <w:rFonts w:ascii="Arial" w:hAnsi="Arial" w:cs="Arial"/>
                      <w:color w:val="000000" w:themeColor="text1"/>
                      <w:sz w:val="14"/>
                      <w:lang w:val="de-DE"/>
                    </w:rPr>
                  </w:rPrChange>
                </w:rPr>
                <w:delText>geltenden Mehrwertsteuer</w:delText>
              </w:r>
              <w:r w:rsidRPr="00445892" w:rsidDel="001037FE">
                <w:rPr>
                  <w:rFonts w:ascii="Arial" w:hAnsi="Arial" w:cs="Arial"/>
                  <w:color w:val="000000" w:themeColor="text1"/>
                  <w:sz w:val="14"/>
                  <w:rPrChange w:id="901" w:author="Kudlek, Lukasz" w:date="2023-11-23T09:43:00Z">
                    <w:rPr>
                      <w:rFonts w:ascii="Arial" w:hAnsi="Arial" w:cs="Arial"/>
                      <w:color w:val="000000" w:themeColor="text1"/>
                      <w:sz w:val="14"/>
                      <w:lang w:val="de-DE"/>
                    </w:rPr>
                  </w:rPrChange>
                </w:rPr>
                <w:delText>)</w:delText>
              </w:r>
            </w:del>
          </w:p>
          <w:p w14:paraId="0433425B" w14:textId="40E0331D" w:rsidR="00533E97" w:rsidRPr="00FC5B6F" w:rsidDel="001037FE" w:rsidRDefault="00533E97" w:rsidP="00C520BB">
            <w:pPr>
              <w:jc w:val="center"/>
              <w:rPr>
                <w:del w:id="902" w:author="Kudlek, Lukasz" w:date="2023-11-17T10:58:00Z"/>
                <w:rFonts w:ascii="Arial" w:hAnsi="Arial" w:cs="Arial"/>
                <w:i/>
                <w:color w:val="000000" w:themeColor="text1"/>
              </w:rPr>
            </w:pPr>
            <w:del w:id="903" w:author="Kudlek, Lukasz" w:date="2023-11-17T10:58:00Z">
              <w:r w:rsidRPr="00FC5B6F" w:rsidDel="001037FE">
                <w:rPr>
                  <w:rFonts w:ascii="Arial" w:hAnsi="Arial" w:cs="Arial"/>
                  <w:i/>
                  <w:color w:val="000000" w:themeColor="text1"/>
                  <w:sz w:val="14"/>
                </w:rPr>
                <w:delText>(plus podatek VAT wg aktualnie obowiązującej stawki)</w:delText>
              </w:r>
            </w:del>
          </w:p>
        </w:tc>
      </w:tr>
      <w:tr w:rsidR="00FC5B6F" w:rsidRPr="00FC5B6F" w:rsidDel="001037FE" w14:paraId="78E5DD97" w14:textId="2A08470D" w:rsidTr="003C1688">
        <w:trPr>
          <w:del w:id="904" w:author="Kudlek, Lukasz" w:date="2023-11-17T10:58:00Z"/>
        </w:trPr>
        <w:tc>
          <w:tcPr>
            <w:tcW w:w="9426" w:type="dxa"/>
            <w:gridSpan w:val="3"/>
          </w:tcPr>
          <w:p w14:paraId="3FB9FA92" w14:textId="0127A188" w:rsidR="00533E97" w:rsidRPr="00445892" w:rsidDel="001037FE" w:rsidRDefault="00533E97" w:rsidP="003C1688">
            <w:pPr>
              <w:jc w:val="center"/>
              <w:rPr>
                <w:del w:id="905" w:author="Kudlek, Lukasz" w:date="2023-11-17T10:58:00Z"/>
                <w:rFonts w:ascii="Arial" w:hAnsi="Arial" w:cs="Arial"/>
                <w:color w:val="000000" w:themeColor="text1"/>
                <w:szCs w:val="24"/>
                <w:rPrChange w:id="906" w:author="Kudlek, Lukasz" w:date="2023-11-23T09:43:00Z">
                  <w:rPr>
                    <w:del w:id="907" w:author="Kudlek, Lukasz" w:date="2023-11-17T10:58:00Z"/>
                    <w:rFonts w:ascii="Arial" w:hAnsi="Arial" w:cs="Arial"/>
                    <w:color w:val="000000" w:themeColor="text1"/>
                    <w:szCs w:val="24"/>
                    <w:lang w:val="de-DE"/>
                  </w:rPr>
                </w:rPrChange>
              </w:rPr>
            </w:pPr>
            <w:del w:id="908" w:author="Kudlek, Lukasz" w:date="2023-11-17T10:58:00Z">
              <w:r w:rsidRPr="00445892" w:rsidDel="001037FE">
                <w:rPr>
                  <w:rFonts w:ascii="Arial" w:hAnsi="Arial" w:cs="Arial"/>
                  <w:color w:val="000000" w:themeColor="text1"/>
                  <w:szCs w:val="24"/>
                  <w:rPrChange w:id="909" w:author="Kudlek, Lukasz" w:date="2023-11-23T09:43:00Z">
                    <w:rPr>
                      <w:rFonts w:ascii="Arial" w:hAnsi="Arial" w:cs="Arial"/>
                      <w:color w:val="000000" w:themeColor="text1"/>
                      <w:szCs w:val="24"/>
                      <w:lang w:val="de-DE"/>
                    </w:rPr>
                  </w:rPrChange>
                </w:rPr>
                <w:delText>weitere Sondermaße sind gegen Angebot verfügbar</w:delText>
              </w:r>
            </w:del>
          </w:p>
          <w:p w14:paraId="5CCE7EDD" w14:textId="686C9E78" w:rsidR="00533E97" w:rsidRPr="00FC5B6F" w:rsidDel="001037FE" w:rsidRDefault="00533E97" w:rsidP="003C1688">
            <w:pPr>
              <w:jc w:val="center"/>
              <w:rPr>
                <w:del w:id="910" w:author="Kudlek, Lukasz" w:date="2023-11-17T10:58:00Z"/>
                <w:rFonts w:ascii="Arial" w:hAnsi="Arial" w:cs="Arial"/>
                <w:i/>
                <w:color w:val="000000" w:themeColor="text1"/>
                <w:sz w:val="18"/>
                <w:szCs w:val="18"/>
              </w:rPr>
            </w:pPr>
            <w:del w:id="911" w:author="Kudlek, Lukasz" w:date="2023-11-17T10:58:00Z">
              <w:r w:rsidRPr="00FC5B6F" w:rsidDel="001037FE">
                <w:rPr>
                  <w:rFonts w:ascii="Arial" w:hAnsi="Arial" w:cs="Arial"/>
                  <w:i/>
                  <w:color w:val="000000" w:themeColor="text1"/>
                  <w:sz w:val="18"/>
                  <w:szCs w:val="18"/>
                </w:rPr>
                <w:delText>dostępna jest oferta na inne wymiary specjalne</w:delText>
              </w:r>
            </w:del>
          </w:p>
        </w:tc>
      </w:tr>
    </w:tbl>
    <w:p w14:paraId="2572ECFB" w14:textId="1A9A7A6B" w:rsidR="00533E97" w:rsidRPr="00FC5B6F" w:rsidDel="001037FE" w:rsidRDefault="00533E97" w:rsidP="00C13BBB">
      <w:pPr>
        <w:rPr>
          <w:del w:id="912" w:author="Kudlek, Lukasz" w:date="2023-11-17T10:58:00Z"/>
          <w:rFonts w:ascii="Arial" w:hAnsi="Arial" w:cs="Arial"/>
          <w:color w:val="000000" w:themeColor="text1"/>
        </w:rPr>
      </w:pPr>
    </w:p>
    <w:p w14:paraId="44FA2E3A" w14:textId="2E8BF578" w:rsidR="00533E97" w:rsidRPr="00445892" w:rsidDel="001037FE" w:rsidRDefault="00533E97" w:rsidP="00051D3E">
      <w:pPr>
        <w:pStyle w:val="Nagwek3"/>
        <w:spacing w:line="360" w:lineRule="auto"/>
        <w:rPr>
          <w:del w:id="913" w:author="Kudlek, Lukasz" w:date="2023-11-17T10:58:00Z"/>
          <w:rFonts w:ascii="Arial" w:hAnsi="Arial" w:cs="Arial"/>
          <w:b w:val="0"/>
          <w:color w:val="000000" w:themeColor="text1"/>
          <w:u w:val="single"/>
          <w:rPrChange w:id="914" w:author="Kudlek, Lukasz" w:date="2023-11-23T09:43:00Z">
            <w:rPr>
              <w:del w:id="915" w:author="Kudlek, Lukasz" w:date="2023-11-17T10:58:00Z"/>
              <w:rFonts w:ascii="Arial" w:hAnsi="Arial" w:cs="Arial"/>
              <w:b w:val="0"/>
              <w:color w:val="000000" w:themeColor="text1"/>
              <w:u w:val="single"/>
              <w:lang w:val="de-DE"/>
            </w:rPr>
          </w:rPrChange>
        </w:rPr>
      </w:pPr>
      <w:del w:id="916" w:author="Kudlek, Lukasz" w:date="2023-11-17T10:58:00Z">
        <w:r w:rsidRPr="00445892" w:rsidDel="001037FE">
          <w:rPr>
            <w:rFonts w:ascii="Arial" w:hAnsi="Arial" w:cs="Arial"/>
            <w:b w:val="0"/>
            <w:color w:val="000000" w:themeColor="text1"/>
            <w:rPrChange w:id="917" w:author="Kudlek, Lukasz" w:date="2023-11-23T09:43:00Z">
              <w:rPr>
                <w:rFonts w:ascii="Arial" w:hAnsi="Arial" w:cs="Arial"/>
                <w:b w:val="0"/>
                <w:color w:val="000000" w:themeColor="text1"/>
                <w:lang w:val="de-DE"/>
              </w:rPr>
            </w:rPrChange>
          </w:rPr>
          <w:delText>Lieferanschrift:</w:delText>
        </w:r>
        <w:r w:rsidRPr="00445892" w:rsidDel="001037FE">
          <w:rPr>
            <w:rFonts w:ascii="Arial" w:hAnsi="Arial" w:cs="Arial"/>
            <w:b w:val="0"/>
            <w:color w:val="000000" w:themeColor="text1"/>
            <w:rPrChange w:id="918" w:author="Kudlek, Lukasz" w:date="2023-11-23T09:43:00Z">
              <w:rPr>
                <w:rFonts w:ascii="Arial" w:hAnsi="Arial" w:cs="Arial"/>
                <w:b w:val="0"/>
                <w:color w:val="000000" w:themeColor="text1"/>
                <w:lang w:val="de-DE"/>
              </w:rPr>
            </w:rPrChange>
          </w:rPr>
          <w:tab/>
        </w:r>
        <w:r w:rsidRPr="00445892" w:rsidDel="001037FE">
          <w:rPr>
            <w:rFonts w:ascii="Arial" w:hAnsi="Arial" w:cs="Arial"/>
            <w:b w:val="0"/>
            <w:color w:val="000000" w:themeColor="text1"/>
            <w:u w:val="single"/>
            <w:rPrChange w:id="919" w:author="Kudlek, Lukasz" w:date="2023-11-23T09:43:00Z">
              <w:rPr>
                <w:rFonts w:ascii="Arial" w:hAnsi="Arial" w:cs="Arial"/>
                <w:b w:val="0"/>
                <w:color w:val="000000" w:themeColor="text1"/>
                <w:u w:val="single"/>
                <w:lang w:val="de-DE"/>
              </w:rPr>
            </w:rPrChange>
          </w:rPr>
          <w:tab/>
        </w:r>
        <w:r w:rsidRPr="00445892" w:rsidDel="001037FE">
          <w:rPr>
            <w:rFonts w:ascii="Arial" w:hAnsi="Arial" w:cs="Arial"/>
            <w:b w:val="0"/>
            <w:color w:val="000000" w:themeColor="text1"/>
            <w:u w:val="single"/>
            <w:rPrChange w:id="920" w:author="Kudlek, Lukasz" w:date="2023-11-23T09:43:00Z">
              <w:rPr>
                <w:rFonts w:ascii="Arial" w:hAnsi="Arial" w:cs="Arial"/>
                <w:b w:val="0"/>
                <w:color w:val="000000" w:themeColor="text1"/>
                <w:u w:val="single"/>
                <w:lang w:val="de-DE"/>
              </w:rPr>
            </w:rPrChange>
          </w:rPr>
          <w:tab/>
        </w:r>
        <w:r w:rsidRPr="00445892" w:rsidDel="001037FE">
          <w:rPr>
            <w:rFonts w:ascii="Arial" w:hAnsi="Arial" w:cs="Arial"/>
            <w:b w:val="0"/>
            <w:color w:val="000000" w:themeColor="text1"/>
            <w:u w:val="single"/>
            <w:rPrChange w:id="921" w:author="Kudlek, Lukasz" w:date="2023-11-23T09:43:00Z">
              <w:rPr>
                <w:rFonts w:ascii="Arial" w:hAnsi="Arial" w:cs="Arial"/>
                <w:b w:val="0"/>
                <w:color w:val="000000" w:themeColor="text1"/>
                <w:u w:val="single"/>
                <w:lang w:val="de-DE"/>
              </w:rPr>
            </w:rPrChange>
          </w:rPr>
          <w:tab/>
        </w:r>
        <w:r w:rsidRPr="00445892" w:rsidDel="001037FE">
          <w:rPr>
            <w:rFonts w:ascii="Arial" w:hAnsi="Arial" w:cs="Arial"/>
            <w:b w:val="0"/>
            <w:color w:val="000000" w:themeColor="text1"/>
            <w:u w:val="single"/>
            <w:rPrChange w:id="922" w:author="Kudlek, Lukasz" w:date="2023-11-23T09:43:00Z">
              <w:rPr>
                <w:rFonts w:ascii="Arial" w:hAnsi="Arial" w:cs="Arial"/>
                <w:b w:val="0"/>
                <w:color w:val="000000" w:themeColor="text1"/>
                <w:u w:val="single"/>
                <w:lang w:val="de-DE"/>
              </w:rPr>
            </w:rPrChange>
          </w:rPr>
          <w:tab/>
        </w:r>
        <w:r w:rsidRPr="00445892" w:rsidDel="001037FE">
          <w:rPr>
            <w:rFonts w:ascii="Arial" w:hAnsi="Arial" w:cs="Arial"/>
            <w:b w:val="0"/>
            <w:color w:val="000000" w:themeColor="text1"/>
            <w:u w:val="single"/>
            <w:rPrChange w:id="923" w:author="Kudlek, Lukasz" w:date="2023-11-23T09:43:00Z">
              <w:rPr>
                <w:rFonts w:ascii="Arial" w:hAnsi="Arial" w:cs="Arial"/>
                <w:b w:val="0"/>
                <w:color w:val="000000" w:themeColor="text1"/>
                <w:u w:val="single"/>
                <w:lang w:val="de-DE"/>
              </w:rPr>
            </w:rPrChange>
          </w:rPr>
          <w:tab/>
        </w:r>
      </w:del>
    </w:p>
    <w:p w14:paraId="4CCC4721" w14:textId="06924923" w:rsidR="00533E97" w:rsidRPr="00445892" w:rsidDel="001037FE" w:rsidRDefault="00533E97" w:rsidP="00051D3E">
      <w:pPr>
        <w:spacing w:before="120" w:line="360" w:lineRule="auto"/>
        <w:rPr>
          <w:del w:id="924" w:author="Kudlek, Lukasz" w:date="2023-11-17T10:58:00Z"/>
          <w:rFonts w:ascii="Arial" w:hAnsi="Arial" w:cs="Arial"/>
          <w:i/>
          <w:color w:val="000000" w:themeColor="text1"/>
          <w:sz w:val="18"/>
          <w:szCs w:val="18"/>
          <w:rPrChange w:id="925" w:author="Kudlek, Lukasz" w:date="2023-11-23T09:43:00Z">
            <w:rPr>
              <w:del w:id="926" w:author="Kudlek, Lukasz" w:date="2023-11-17T10:58:00Z"/>
              <w:rFonts w:ascii="Arial" w:hAnsi="Arial" w:cs="Arial"/>
              <w:i/>
              <w:color w:val="000000" w:themeColor="text1"/>
              <w:sz w:val="18"/>
              <w:szCs w:val="18"/>
              <w:lang w:val="de-DE"/>
            </w:rPr>
          </w:rPrChange>
        </w:rPr>
      </w:pPr>
      <w:del w:id="927" w:author="Kudlek, Lukasz" w:date="2023-11-17T10:58:00Z">
        <w:r w:rsidRPr="00445892" w:rsidDel="001037FE">
          <w:rPr>
            <w:rFonts w:ascii="Arial" w:hAnsi="Arial" w:cs="Arial"/>
            <w:i/>
            <w:color w:val="000000" w:themeColor="text1"/>
            <w:sz w:val="18"/>
            <w:szCs w:val="18"/>
            <w:rPrChange w:id="928" w:author="Kudlek, Lukasz" w:date="2023-11-23T09:43:00Z">
              <w:rPr>
                <w:rFonts w:ascii="Arial" w:hAnsi="Arial" w:cs="Arial"/>
                <w:i/>
                <w:color w:val="000000" w:themeColor="text1"/>
                <w:sz w:val="18"/>
                <w:szCs w:val="18"/>
                <w:lang w:val="de-DE"/>
              </w:rPr>
            </w:rPrChange>
          </w:rPr>
          <w:delText>Adres</w:delText>
        </w:r>
        <w:r w:rsidR="00511A3C" w:rsidRPr="00445892" w:rsidDel="001037FE">
          <w:rPr>
            <w:rFonts w:ascii="Arial" w:hAnsi="Arial" w:cs="Arial"/>
            <w:i/>
            <w:color w:val="000000" w:themeColor="text1"/>
            <w:sz w:val="18"/>
            <w:szCs w:val="18"/>
            <w:rPrChange w:id="929" w:author="Kudlek, Lukasz" w:date="2023-11-23T09:43:00Z">
              <w:rPr>
                <w:rFonts w:ascii="Arial" w:hAnsi="Arial" w:cs="Arial"/>
                <w:i/>
                <w:color w:val="000000" w:themeColor="text1"/>
                <w:sz w:val="18"/>
                <w:szCs w:val="18"/>
                <w:lang w:val="de-DE"/>
              </w:rPr>
            </w:rPrChange>
          </w:rPr>
          <w:delText xml:space="preserve"> </w:delText>
        </w:r>
        <w:r w:rsidRPr="00445892" w:rsidDel="001037FE">
          <w:rPr>
            <w:rFonts w:ascii="Arial" w:hAnsi="Arial" w:cs="Arial"/>
            <w:i/>
            <w:color w:val="000000" w:themeColor="text1"/>
            <w:sz w:val="18"/>
            <w:szCs w:val="18"/>
            <w:rPrChange w:id="930" w:author="Kudlek, Lukasz" w:date="2023-11-23T09:43:00Z">
              <w:rPr>
                <w:rFonts w:ascii="Arial" w:hAnsi="Arial" w:cs="Arial"/>
                <w:i/>
                <w:color w:val="000000" w:themeColor="text1"/>
                <w:sz w:val="18"/>
                <w:szCs w:val="18"/>
                <w:lang w:val="de-DE"/>
              </w:rPr>
            </w:rPrChange>
          </w:rPr>
          <w:delText>dostawy:</w:delText>
        </w:r>
        <w:r w:rsidRPr="00445892" w:rsidDel="001037FE">
          <w:rPr>
            <w:rFonts w:ascii="Arial" w:hAnsi="Arial" w:cs="Arial"/>
            <w:i/>
            <w:color w:val="000000" w:themeColor="text1"/>
            <w:sz w:val="18"/>
            <w:szCs w:val="18"/>
            <w:rPrChange w:id="931"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rPrChange w:id="932"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u w:val="single"/>
            <w:rPrChange w:id="933" w:author="Kudlek, Lukasz" w:date="2023-11-23T09:43:00Z">
              <w:rPr>
                <w:rFonts w:ascii="Arial" w:hAnsi="Arial" w:cs="Arial"/>
                <w:i/>
                <w:color w:val="000000" w:themeColor="text1"/>
                <w:sz w:val="18"/>
                <w:szCs w:val="18"/>
                <w:u w:val="single"/>
                <w:lang w:val="de-DE"/>
              </w:rPr>
            </w:rPrChange>
          </w:rPr>
          <w:tab/>
        </w:r>
        <w:r w:rsidRPr="00445892" w:rsidDel="001037FE">
          <w:rPr>
            <w:rFonts w:ascii="Arial" w:hAnsi="Arial" w:cs="Arial"/>
            <w:i/>
            <w:color w:val="000000" w:themeColor="text1"/>
            <w:sz w:val="18"/>
            <w:szCs w:val="18"/>
            <w:u w:val="single"/>
            <w:rPrChange w:id="934" w:author="Kudlek, Lukasz" w:date="2023-11-23T09:43:00Z">
              <w:rPr>
                <w:rFonts w:ascii="Arial" w:hAnsi="Arial" w:cs="Arial"/>
                <w:i/>
                <w:color w:val="000000" w:themeColor="text1"/>
                <w:sz w:val="18"/>
                <w:szCs w:val="18"/>
                <w:u w:val="single"/>
                <w:lang w:val="de-DE"/>
              </w:rPr>
            </w:rPrChange>
          </w:rPr>
          <w:tab/>
        </w:r>
        <w:r w:rsidRPr="00445892" w:rsidDel="001037FE">
          <w:rPr>
            <w:rFonts w:ascii="Arial" w:hAnsi="Arial" w:cs="Arial"/>
            <w:i/>
            <w:color w:val="000000" w:themeColor="text1"/>
            <w:sz w:val="18"/>
            <w:szCs w:val="18"/>
            <w:u w:val="single"/>
            <w:rPrChange w:id="935" w:author="Kudlek, Lukasz" w:date="2023-11-23T09:43:00Z">
              <w:rPr>
                <w:rFonts w:ascii="Arial" w:hAnsi="Arial" w:cs="Arial"/>
                <w:i/>
                <w:color w:val="000000" w:themeColor="text1"/>
                <w:sz w:val="18"/>
                <w:szCs w:val="18"/>
                <w:u w:val="single"/>
                <w:lang w:val="de-DE"/>
              </w:rPr>
            </w:rPrChange>
          </w:rPr>
          <w:tab/>
        </w:r>
        <w:r w:rsidRPr="00445892" w:rsidDel="001037FE">
          <w:rPr>
            <w:rFonts w:ascii="Arial" w:hAnsi="Arial" w:cs="Arial"/>
            <w:i/>
            <w:color w:val="000000" w:themeColor="text1"/>
            <w:sz w:val="18"/>
            <w:szCs w:val="18"/>
            <w:u w:val="single"/>
            <w:rPrChange w:id="936" w:author="Kudlek, Lukasz" w:date="2023-11-23T09:43:00Z">
              <w:rPr>
                <w:rFonts w:ascii="Arial" w:hAnsi="Arial" w:cs="Arial"/>
                <w:i/>
                <w:color w:val="000000" w:themeColor="text1"/>
                <w:sz w:val="18"/>
                <w:szCs w:val="18"/>
                <w:u w:val="single"/>
                <w:lang w:val="de-DE"/>
              </w:rPr>
            </w:rPrChange>
          </w:rPr>
          <w:tab/>
        </w:r>
        <w:r w:rsidRPr="00445892" w:rsidDel="001037FE">
          <w:rPr>
            <w:rFonts w:ascii="Arial" w:hAnsi="Arial" w:cs="Arial"/>
            <w:i/>
            <w:color w:val="000000" w:themeColor="text1"/>
            <w:sz w:val="18"/>
            <w:szCs w:val="18"/>
            <w:u w:val="single"/>
            <w:rPrChange w:id="937" w:author="Kudlek, Lukasz" w:date="2023-11-23T09:43:00Z">
              <w:rPr>
                <w:rFonts w:ascii="Arial" w:hAnsi="Arial" w:cs="Arial"/>
                <w:i/>
                <w:color w:val="000000" w:themeColor="text1"/>
                <w:sz w:val="18"/>
                <w:szCs w:val="18"/>
                <w:u w:val="single"/>
                <w:lang w:val="de-DE"/>
              </w:rPr>
            </w:rPrChange>
          </w:rPr>
          <w:tab/>
        </w:r>
      </w:del>
    </w:p>
    <w:p w14:paraId="53D19195" w14:textId="37CA210E" w:rsidR="00533E97" w:rsidRPr="00445892" w:rsidDel="001037FE" w:rsidRDefault="00533E97" w:rsidP="00051D3E">
      <w:pPr>
        <w:spacing w:before="120" w:line="360" w:lineRule="auto"/>
        <w:rPr>
          <w:del w:id="938" w:author="Kudlek, Lukasz" w:date="2023-11-17T10:58:00Z"/>
          <w:rFonts w:ascii="Arial" w:hAnsi="Arial" w:cs="Arial"/>
          <w:color w:val="000000" w:themeColor="text1"/>
          <w:u w:val="single"/>
          <w:rPrChange w:id="939" w:author="Kudlek, Lukasz" w:date="2023-11-23T09:43:00Z">
            <w:rPr>
              <w:del w:id="940" w:author="Kudlek, Lukasz" w:date="2023-11-17T10:58:00Z"/>
              <w:rFonts w:ascii="Arial" w:hAnsi="Arial" w:cs="Arial"/>
              <w:color w:val="000000" w:themeColor="text1"/>
              <w:u w:val="single"/>
              <w:lang w:val="de-DE"/>
            </w:rPr>
          </w:rPrChange>
        </w:rPr>
      </w:pPr>
      <w:del w:id="941" w:author="Kudlek, Lukasz" w:date="2023-11-17T10:58:00Z">
        <w:r w:rsidRPr="00445892" w:rsidDel="001037FE">
          <w:rPr>
            <w:rFonts w:ascii="Arial" w:hAnsi="Arial" w:cs="Arial"/>
            <w:color w:val="000000" w:themeColor="text1"/>
            <w:rPrChange w:id="942"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943"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944"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u w:val="single"/>
            <w:rPrChange w:id="945" w:author="Kudlek, Lukasz" w:date="2023-11-23T09:43:00Z">
              <w:rPr>
                <w:rFonts w:ascii="Arial" w:hAnsi="Arial" w:cs="Arial"/>
                <w:color w:val="000000" w:themeColor="text1"/>
                <w:u w:val="single"/>
                <w:lang w:val="de-DE"/>
              </w:rPr>
            </w:rPrChange>
          </w:rPr>
          <w:tab/>
        </w:r>
        <w:r w:rsidRPr="00445892" w:rsidDel="001037FE">
          <w:rPr>
            <w:rFonts w:ascii="Arial" w:hAnsi="Arial" w:cs="Arial"/>
            <w:color w:val="000000" w:themeColor="text1"/>
            <w:u w:val="single"/>
            <w:rPrChange w:id="946" w:author="Kudlek, Lukasz" w:date="2023-11-23T09:43:00Z">
              <w:rPr>
                <w:rFonts w:ascii="Arial" w:hAnsi="Arial" w:cs="Arial"/>
                <w:color w:val="000000" w:themeColor="text1"/>
                <w:u w:val="single"/>
                <w:lang w:val="de-DE"/>
              </w:rPr>
            </w:rPrChange>
          </w:rPr>
          <w:tab/>
        </w:r>
        <w:r w:rsidRPr="00445892" w:rsidDel="001037FE">
          <w:rPr>
            <w:rFonts w:ascii="Arial" w:hAnsi="Arial" w:cs="Arial"/>
            <w:color w:val="000000" w:themeColor="text1"/>
            <w:u w:val="single"/>
            <w:rPrChange w:id="947" w:author="Kudlek, Lukasz" w:date="2023-11-23T09:43:00Z">
              <w:rPr>
                <w:rFonts w:ascii="Arial" w:hAnsi="Arial" w:cs="Arial"/>
                <w:color w:val="000000" w:themeColor="text1"/>
                <w:u w:val="single"/>
                <w:lang w:val="de-DE"/>
              </w:rPr>
            </w:rPrChange>
          </w:rPr>
          <w:tab/>
        </w:r>
        <w:r w:rsidRPr="00445892" w:rsidDel="001037FE">
          <w:rPr>
            <w:rFonts w:ascii="Arial" w:hAnsi="Arial" w:cs="Arial"/>
            <w:color w:val="000000" w:themeColor="text1"/>
            <w:u w:val="single"/>
            <w:rPrChange w:id="948" w:author="Kudlek, Lukasz" w:date="2023-11-23T09:43:00Z">
              <w:rPr>
                <w:rFonts w:ascii="Arial" w:hAnsi="Arial" w:cs="Arial"/>
                <w:color w:val="000000" w:themeColor="text1"/>
                <w:u w:val="single"/>
                <w:lang w:val="de-DE"/>
              </w:rPr>
            </w:rPrChange>
          </w:rPr>
          <w:tab/>
        </w:r>
        <w:r w:rsidRPr="00445892" w:rsidDel="001037FE">
          <w:rPr>
            <w:rFonts w:ascii="Arial" w:hAnsi="Arial" w:cs="Arial"/>
            <w:color w:val="000000" w:themeColor="text1"/>
            <w:u w:val="single"/>
            <w:rPrChange w:id="949" w:author="Kudlek, Lukasz" w:date="2023-11-23T09:43:00Z">
              <w:rPr>
                <w:rFonts w:ascii="Arial" w:hAnsi="Arial" w:cs="Arial"/>
                <w:color w:val="000000" w:themeColor="text1"/>
                <w:u w:val="single"/>
                <w:lang w:val="de-DE"/>
              </w:rPr>
            </w:rPrChange>
          </w:rPr>
          <w:tab/>
        </w:r>
      </w:del>
    </w:p>
    <w:p w14:paraId="29CADDBE" w14:textId="6062E582" w:rsidR="00533E97" w:rsidRPr="00445892" w:rsidDel="001037FE" w:rsidRDefault="00533E97" w:rsidP="00C13BBB">
      <w:pPr>
        <w:spacing w:before="120"/>
        <w:rPr>
          <w:del w:id="950" w:author="Kudlek, Lukasz" w:date="2023-11-17T10:58:00Z"/>
          <w:rFonts w:ascii="Arial" w:hAnsi="Arial" w:cs="Arial"/>
          <w:color w:val="000000" w:themeColor="text1"/>
          <w:rPrChange w:id="951" w:author="Kudlek, Lukasz" w:date="2023-11-23T09:43:00Z">
            <w:rPr>
              <w:del w:id="952" w:author="Kudlek, Lukasz" w:date="2023-11-17T10:58:00Z"/>
              <w:rFonts w:ascii="Arial" w:hAnsi="Arial" w:cs="Arial"/>
              <w:color w:val="000000" w:themeColor="text1"/>
              <w:lang w:val="de-DE"/>
            </w:rPr>
          </w:rPrChange>
        </w:rPr>
      </w:pPr>
    </w:p>
    <w:p w14:paraId="66A988FA" w14:textId="513C6827" w:rsidR="00533E97" w:rsidRPr="00445892" w:rsidDel="001037FE" w:rsidRDefault="00533E97" w:rsidP="0074618F">
      <w:pPr>
        <w:pStyle w:val="Nagwek3"/>
        <w:spacing w:before="0"/>
        <w:rPr>
          <w:del w:id="953" w:author="Kudlek, Lukasz" w:date="2023-11-17T10:58:00Z"/>
          <w:rFonts w:ascii="Arial" w:hAnsi="Arial" w:cs="Arial"/>
          <w:b w:val="0"/>
          <w:color w:val="000000" w:themeColor="text1"/>
          <w:u w:val="single"/>
          <w:rPrChange w:id="954" w:author="Kudlek, Lukasz" w:date="2023-11-23T09:43:00Z">
            <w:rPr>
              <w:del w:id="955" w:author="Kudlek, Lukasz" w:date="2023-11-17T10:58:00Z"/>
              <w:rFonts w:ascii="Arial" w:hAnsi="Arial" w:cs="Arial"/>
              <w:b w:val="0"/>
              <w:color w:val="000000" w:themeColor="text1"/>
              <w:u w:val="single"/>
              <w:lang w:val="de-DE"/>
            </w:rPr>
          </w:rPrChange>
        </w:rPr>
      </w:pPr>
      <w:del w:id="956" w:author="Kudlek, Lukasz" w:date="2023-11-17T10:58:00Z">
        <w:r w:rsidRPr="00445892" w:rsidDel="001037FE">
          <w:rPr>
            <w:rFonts w:ascii="Arial" w:hAnsi="Arial" w:cs="Arial"/>
            <w:b w:val="0"/>
            <w:color w:val="000000" w:themeColor="text1"/>
            <w:rPrChange w:id="957" w:author="Kudlek, Lukasz" w:date="2023-11-23T09:43:00Z">
              <w:rPr>
                <w:rFonts w:ascii="Arial" w:hAnsi="Arial" w:cs="Arial"/>
                <w:b w:val="0"/>
                <w:color w:val="000000" w:themeColor="text1"/>
                <w:lang w:val="de-DE"/>
              </w:rPr>
            </w:rPrChange>
          </w:rPr>
          <w:delText>Aufstellungsdatum</w:delText>
        </w:r>
        <w:r w:rsidRPr="00445892" w:rsidDel="001037FE">
          <w:rPr>
            <w:rFonts w:ascii="Arial" w:hAnsi="Arial" w:cs="Arial"/>
            <w:b w:val="0"/>
            <w:color w:val="000000" w:themeColor="text1"/>
            <w:rPrChange w:id="958" w:author="Kudlek, Lukasz" w:date="2023-11-23T09:43:00Z">
              <w:rPr>
                <w:rFonts w:ascii="Arial" w:hAnsi="Arial" w:cs="Arial"/>
                <w:b w:val="0"/>
                <w:color w:val="000000" w:themeColor="text1"/>
                <w:lang w:val="de-DE"/>
              </w:rPr>
            </w:rPrChange>
          </w:rPr>
          <w:tab/>
        </w:r>
        <w:r w:rsidRPr="00445892" w:rsidDel="001037FE">
          <w:rPr>
            <w:rFonts w:ascii="Arial" w:hAnsi="Arial" w:cs="Arial"/>
            <w:b w:val="0"/>
            <w:color w:val="000000" w:themeColor="text1"/>
            <w:u w:val="single"/>
            <w:rPrChange w:id="959" w:author="Kudlek, Lukasz" w:date="2023-11-23T09:43:00Z">
              <w:rPr>
                <w:rFonts w:ascii="Arial" w:hAnsi="Arial" w:cs="Arial"/>
                <w:b w:val="0"/>
                <w:color w:val="000000" w:themeColor="text1"/>
                <w:u w:val="single"/>
                <w:lang w:val="de-DE"/>
              </w:rPr>
            </w:rPrChange>
          </w:rPr>
          <w:tab/>
        </w:r>
        <w:r w:rsidRPr="00445892" w:rsidDel="001037FE">
          <w:rPr>
            <w:rFonts w:ascii="Arial" w:hAnsi="Arial" w:cs="Arial"/>
            <w:b w:val="0"/>
            <w:color w:val="000000" w:themeColor="text1"/>
            <w:u w:val="single"/>
            <w:rPrChange w:id="960" w:author="Kudlek, Lukasz" w:date="2023-11-23T09:43:00Z">
              <w:rPr>
                <w:rFonts w:ascii="Arial" w:hAnsi="Arial" w:cs="Arial"/>
                <w:b w:val="0"/>
                <w:color w:val="000000" w:themeColor="text1"/>
                <w:u w:val="single"/>
                <w:lang w:val="de-DE"/>
              </w:rPr>
            </w:rPrChange>
          </w:rPr>
          <w:tab/>
        </w:r>
        <w:r w:rsidRPr="00445892" w:rsidDel="001037FE">
          <w:rPr>
            <w:rFonts w:ascii="Arial" w:hAnsi="Arial" w:cs="Arial"/>
            <w:b w:val="0"/>
            <w:color w:val="000000" w:themeColor="text1"/>
            <w:u w:val="single"/>
            <w:rPrChange w:id="961" w:author="Kudlek, Lukasz" w:date="2023-11-23T09:43:00Z">
              <w:rPr>
                <w:rFonts w:ascii="Arial" w:hAnsi="Arial" w:cs="Arial"/>
                <w:b w:val="0"/>
                <w:color w:val="000000" w:themeColor="text1"/>
                <w:u w:val="single"/>
                <w:lang w:val="de-DE"/>
              </w:rPr>
            </w:rPrChange>
          </w:rPr>
          <w:tab/>
        </w:r>
        <w:r w:rsidRPr="00445892" w:rsidDel="001037FE">
          <w:rPr>
            <w:rFonts w:ascii="Arial" w:hAnsi="Arial" w:cs="Arial"/>
            <w:b w:val="0"/>
            <w:color w:val="000000" w:themeColor="text1"/>
            <w:u w:val="single"/>
            <w:rPrChange w:id="962" w:author="Kudlek, Lukasz" w:date="2023-11-23T09:43:00Z">
              <w:rPr>
                <w:rFonts w:ascii="Arial" w:hAnsi="Arial" w:cs="Arial"/>
                <w:b w:val="0"/>
                <w:color w:val="000000" w:themeColor="text1"/>
                <w:u w:val="single"/>
                <w:lang w:val="de-DE"/>
              </w:rPr>
            </w:rPrChange>
          </w:rPr>
          <w:tab/>
        </w:r>
        <w:r w:rsidRPr="00445892" w:rsidDel="001037FE">
          <w:rPr>
            <w:rFonts w:ascii="Arial" w:hAnsi="Arial" w:cs="Arial"/>
            <w:b w:val="0"/>
            <w:color w:val="000000" w:themeColor="text1"/>
            <w:u w:val="single"/>
            <w:rPrChange w:id="963" w:author="Kudlek, Lukasz" w:date="2023-11-23T09:43:00Z">
              <w:rPr>
                <w:rFonts w:ascii="Arial" w:hAnsi="Arial" w:cs="Arial"/>
                <w:b w:val="0"/>
                <w:color w:val="000000" w:themeColor="text1"/>
                <w:u w:val="single"/>
                <w:lang w:val="de-DE"/>
              </w:rPr>
            </w:rPrChange>
          </w:rPr>
          <w:tab/>
        </w:r>
      </w:del>
    </w:p>
    <w:p w14:paraId="10F8DF8D" w14:textId="1574870C" w:rsidR="00533E97" w:rsidRPr="00445892" w:rsidDel="001037FE" w:rsidRDefault="00533E97" w:rsidP="0074618F">
      <w:pPr>
        <w:pStyle w:val="Nagwek3"/>
        <w:spacing w:before="0"/>
        <w:rPr>
          <w:del w:id="964" w:author="Kudlek, Lukasz" w:date="2023-11-17T10:58:00Z"/>
          <w:rFonts w:ascii="Arial" w:hAnsi="Arial" w:cs="Arial"/>
          <w:b w:val="0"/>
          <w:i/>
          <w:color w:val="000000" w:themeColor="text1"/>
          <w:sz w:val="18"/>
          <w:szCs w:val="18"/>
          <w:rPrChange w:id="965" w:author="Kudlek, Lukasz" w:date="2023-11-23T09:43:00Z">
            <w:rPr>
              <w:del w:id="966" w:author="Kudlek, Lukasz" w:date="2023-11-17T10:58:00Z"/>
              <w:rFonts w:ascii="Arial" w:hAnsi="Arial" w:cs="Arial"/>
              <w:b w:val="0"/>
              <w:i/>
              <w:color w:val="000000" w:themeColor="text1"/>
              <w:sz w:val="18"/>
              <w:szCs w:val="18"/>
              <w:lang w:val="de-DE"/>
            </w:rPr>
          </w:rPrChange>
        </w:rPr>
      </w:pPr>
      <w:del w:id="967" w:author="Kudlek, Lukasz" w:date="2023-11-17T10:58:00Z">
        <w:r w:rsidRPr="00445892" w:rsidDel="001037FE">
          <w:rPr>
            <w:rFonts w:ascii="Arial" w:hAnsi="Arial" w:cs="Arial"/>
            <w:b w:val="0"/>
            <w:i/>
            <w:color w:val="000000" w:themeColor="text1"/>
            <w:sz w:val="18"/>
            <w:szCs w:val="18"/>
            <w:rPrChange w:id="968" w:author="Kudlek, Lukasz" w:date="2023-11-23T09:43:00Z">
              <w:rPr>
                <w:rFonts w:ascii="Arial" w:hAnsi="Arial" w:cs="Arial"/>
                <w:b w:val="0"/>
                <w:i/>
                <w:color w:val="000000" w:themeColor="text1"/>
                <w:sz w:val="18"/>
                <w:szCs w:val="18"/>
                <w:lang w:val="de-DE"/>
              </w:rPr>
            </w:rPrChange>
          </w:rPr>
          <w:delText>Data ustawienia:</w:delText>
        </w:r>
        <w:r w:rsidRPr="00445892" w:rsidDel="001037FE">
          <w:rPr>
            <w:rFonts w:ascii="Arial" w:hAnsi="Arial" w:cs="Arial"/>
            <w:b w:val="0"/>
            <w:i/>
            <w:color w:val="000000" w:themeColor="text1"/>
            <w:sz w:val="18"/>
            <w:szCs w:val="18"/>
            <w:rPrChange w:id="969" w:author="Kudlek, Lukasz" w:date="2023-11-23T09:43:00Z">
              <w:rPr>
                <w:rFonts w:ascii="Arial" w:hAnsi="Arial" w:cs="Arial"/>
                <w:b w:val="0"/>
                <w:i/>
                <w:color w:val="000000" w:themeColor="text1"/>
                <w:sz w:val="18"/>
                <w:szCs w:val="18"/>
                <w:lang w:val="de-DE"/>
              </w:rPr>
            </w:rPrChange>
          </w:rPr>
          <w:tab/>
        </w:r>
      </w:del>
    </w:p>
    <w:p w14:paraId="36A4D9F2" w14:textId="326D99E6" w:rsidR="00533E97" w:rsidRPr="00445892" w:rsidDel="001037FE" w:rsidRDefault="00533E97" w:rsidP="0074618F">
      <w:pPr>
        <w:rPr>
          <w:del w:id="970" w:author="Kudlek, Lukasz" w:date="2023-11-17T10:58:00Z"/>
          <w:color w:val="000000" w:themeColor="text1"/>
          <w:rPrChange w:id="971" w:author="Kudlek, Lukasz" w:date="2023-11-23T09:43:00Z">
            <w:rPr>
              <w:del w:id="972" w:author="Kudlek, Lukasz" w:date="2023-11-17T10:58:00Z"/>
              <w:color w:val="000000" w:themeColor="text1"/>
              <w:lang w:val="de-DE"/>
            </w:rPr>
          </w:rPrChange>
        </w:rPr>
      </w:pPr>
    </w:p>
    <w:p w14:paraId="6D49FBD1" w14:textId="2649B0EC" w:rsidR="00533E97" w:rsidRPr="00445892" w:rsidDel="001037FE" w:rsidRDefault="00533E97" w:rsidP="00C13BBB">
      <w:pPr>
        <w:pStyle w:val="Tekstpodstawowy"/>
        <w:rPr>
          <w:del w:id="973" w:author="Kudlek, Lukasz" w:date="2023-11-17T10:58:00Z"/>
          <w:rFonts w:ascii="Arial" w:hAnsi="Arial" w:cs="Arial"/>
          <w:b/>
          <w:color w:val="000000" w:themeColor="text1"/>
          <w:sz w:val="24"/>
          <w:u w:val="single"/>
          <w:rPrChange w:id="974" w:author="Kudlek, Lukasz" w:date="2023-11-23T09:43:00Z">
            <w:rPr>
              <w:del w:id="975" w:author="Kudlek, Lukasz" w:date="2023-11-17T10:58:00Z"/>
              <w:rFonts w:ascii="Arial" w:hAnsi="Arial" w:cs="Arial"/>
              <w:b/>
              <w:color w:val="000000" w:themeColor="text1"/>
              <w:sz w:val="24"/>
              <w:u w:val="single"/>
              <w:lang w:val="de-DE"/>
            </w:rPr>
          </w:rPrChange>
        </w:rPr>
      </w:pPr>
      <w:del w:id="976" w:author="Kudlek, Lukasz" w:date="2023-11-17T10:58:00Z">
        <w:r w:rsidRPr="00445892" w:rsidDel="001037FE">
          <w:rPr>
            <w:rFonts w:ascii="Arial" w:hAnsi="Arial" w:cs="Arial"/>
            <w:b/>
            <w:color w:val="000000" w:themeColor="text1"/>
            <w:sz w:val="24"/>
            <w:u w:val="single"/>
            <w:rPrChange w:id="977" w:author="Kudlek, Lukasz" w:date="2023-11-23T09:43:00Z">
              <w:rPr>
                <w:rFonts w:ascii="Arial" w:hAnsi="Arial" w:cs="Arial"/>
                <w:b/>
                <w:color w:val="000000" w:themeColor="text1"/>
                <w:sz w:val="24"/>
                <w:u w:val="single"/>
                <w:lang w:val="de-DE"/>
              </w:rPr>
            </w:rPrChange>
          </w:rPr>
          <w:delText>Die Kosten für die Aufstellung werden von KiK übernommen. Die Rechnungs-stellung des o. g. Preises erfolgt durch KiK direkt an den Vermieter.</w:delText>
        </w:r>
      </w:del>
    </w:p>
    <w:p w14:paraId="4A4E7823" w14:textId="74151A88" w:rsidR="00533E97" w:rsidRPr="00FC5B6F" w:rsidDel="001037FE" w:rsidRDefault="00533E97" w:rsidP="00C13BBB">
      <w:pPr>
        <w:pStyle w:val="Tekstpodstawowy"/>
        <w:rPr>
          <w:del w:id="978" w:author="Kudlek, Lukasz" w:date="2023-11-17T10:58:00Z"/>
          <w:rFonts w:ascii="Arial" w:hAnsi="Arial" w:cs="Arial"/>
          <w:i/>
          <w:color w:val="000000" w:themeColor="text1"/>
          <w:sz w:val="18"/>
          <w:szCs w:val="18"/>
        </w:rPr>
      </w:pPr>
      <w:del w:id="979" w:author="Kudlek, Lukasz" w:date="2023-11-17T10:58:00Z">
        <w:r w:rsidRPr="00FC5B6F" w:rsidDel="001037FE">
          <w:rPr>
            <w:rFonts w:ascii="Arial" w:hAnsi="Arial" w:cs="Arial"/>
            <w:i/>
            <w:color w:val="000000" w:themeColor="text1"/>
            <w:sz w:val="18"/>
            <w:szCs w:val="18"/>
          </w:rPr>
          <w:delText xml:space="preserve">Koszty ustawienia poniesie KiK. Faktura na ww. kwotę zostanie wystawiona przez KiK bezpośrednio na Wynajmującego. </w:delText>
        </w:r>
      </w:del>
    </w:p>
    <w:p w14:paraId="3F63B041" w14:textId="68A7DA93" w:rsidR="00533E97" w:rsidRPr="00FC5B6F" w:rsidDel="001037FE" w:rsidRDefault="00533E97" w:rsidP="00C13BBB">
      <w:pPr>
        <w:rPr>
          <w:del w:id="980" w:author="Kudlek, Lukasz" w:date="2023-11-17T10:58:00Z"/>
          <w:rFonts w:ascii="Arial" w:hAnsi="Arial" w:cs="Arial"/>
          <w:color w:val="000000" w:themeColor="text1"/>
        </w:rPr>
      </w:pPr>
    </w:p>
    <w:p w14:paraId="6E6D89C6" w14:textId="0A792D52" w:rsidR="00533E97" w:rsidRPr="00FC5B6F" w:rsidDel="001037FE" w:rsidRDefault="00533E97" w:rsidP="00C13BBB">
      <w:pPr>
        <w:rPr>
          <w:del w:id="981" w:author="Kudlek, Lukasz" w:date="2023-11-17T10:58:00Z"/>
          <w:rFonts w:ascii="Arial" w:hAnsi="Arial" w:cs="Arial"/>
          <w:color w:val="000000" w:themeColor="text1"/>
        </w:rPr>
      </w:pPr>
    </w:p>
    <w:p w14:paraId="7B4B5ACD" w14:textId="616A125F" w:rsidR="00533E97" w:rsidRPr="00FC5B6F" w:rsidDel="001037FE" w:rsidRDefault="00533E97" w:rsidP="00051D3E">
      <w:pPr>
        <w:rPr>
          <w:del w:id="982" w:author="Kudlek, Lukasz" w:date="2023-11-17T10:58:00Z"/>
          <w:rFonts w:ascii="Arial" w:hAnsi="Arial" w:cs="Arial"/>
          <w:color w:val="000000" w:themeColor="text1"/>
          <w:u w:val="single"/>
        </w:rPr>
      </w:pPr>
      <w:del w:id="983" w:author="Kudlek, Lukasz" w:date="2023-11-17T10:58:00Z">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rPr>
          <w:tab/>
        </w:r>
        <w:r w:rsidRPr="00FC5B6F" w:rsidDel="001037FE">
          <w:rPr>
            <w:rFonts w:ascii="Arial" w:hAnsi="Arial" w:cs="Arial"/>
            <w:color w:val="000000" w:themeColor="text1"/>
          </w:rPr>
          <w:tab/>
        </w:r>
        <w:r w:rsidRPr="00FC5B6F" w:rsidDel="001037FE">
          <w:rPr>
            <w:rFonts w:ascii="Arial" w:hAnsi="Arial" w:cs="Arial"/>
            <w:color w:val="000000" w:themeColor="text1"/>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r w:rsidRPr="00FC5B6F" w:rsidDel="001037FE">
          <w:rPr>
            <w:rFonts w:ascii="Arial" w:hAnsi="Arial" w:cs="Arial"/>
            <w:color w:val="000000" w:themeColor="text1"/>
            <w:u w:val="single"/>
          </w:rPr>
          <w:tab/>
        </w:r>
      </w:del>
    </w:p>
    <w:p w14:paraId="14E75DA4" w14:textId="36BB40D8" w:rsidR="00533E97" w:rsidRPr="00445892" w:rsidDel="001037FE" w:rsidRDefault="00533E97" w:rsidP="00051D3E">
      <w:pPr>
        <w:pStyle w:val="Nagwekblokuinformacji"/>
        <w:rPr>
          <w:del w:id="984" w:author="Kudlek, Lukasz" w:date="2023-11-17T10:58:00Z"/>
          <w:rFonts w:ascii="Arial" w:hAnsi="Arial" w:cs="Arial"/>
          <w:color w:val="000000" w:themeColor="text1"/>
          <w:rPrChange w:id="985" w:author="Kudlek, Lukasz" w:date="2023-11-23T09:43:00Z">
            <w:rPr>
              <w:del w:id="986" w:author="Kudlek, Lukasz" w:date="2023-11-17T10:58:00Z"/>
              <w:rFonts w:ascii="Arial" w:hAnsi="Arial" w:cs="Arial"/>
              <w:color w:val="000000" w:themeColor="text1"/>
              <w:lang w:val="de-DE"/>
            </w:rPr>
          </w:rPrChange>
        </w:rPr>
      </w:pPr>
      <w:del w:id="987" w:author="Kudlek, Lukasz" w:date="2023-11-17T10:58:00Z">
        <w:r w:rsidRPr="00445892" w:rsidDel="001037FE">
          <w:rPr>
            <w:rFonts w:ascii="Arial" w:hAnsi="Arial" w:cs="Arial"/>
            <w:color w:val="000000" w:themeColor="text1"/>
            <w:rPrChange w:id="988" w:author="Kudlek, Lukasz" w:date="2023-11-23T09:43:00Z">
              <w:rPr>
                <w:rFonts w:ascii="Arial" w:hAnsi="Arial" w:cs="Arial"/>
                <w:color w:val="000000" w:themeColor="text1"/>
                <w:lang w:val="de-DE"/>
              </w:rPr>
            </w:rPrChange>
          </w:rPr>
          <w:delText>Ort, Datum</w:delText>
        </w:r>
        <w:r w:rsidRPr="00445892" w:rsidDel="001037FE">
          <w:rPr>
            <w:rFonts w:ascii="Arial" w:hAnsi="Arial" w:cs="Arial"/>
            <w:color w:val="000000" w:themeColor="text1"/>
            <w:rPrChange w:id="989"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990"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991"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992"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993" w:author="Kudlek, Lukasz" w:date="2023-11-23T09:43:00Z">
              <w:rPr>
                <w:rFonts w:ascii="Arial" w:hAnsi="Arial" w:cs="Arial"/>
                <w:color w:val="000000" w:themeColor="text1"/>
                <w:lang w:val="de-DE"/>
              </w:rPr>
            </w:rPrChange>
          </w:rPr>
          <w:tab/>
        </w:r>
        <w:r w:rsidRPr="00445892" w:rsidDel="001037FE">
          <w:rPr>
            <w:rFonts w:ascii="Arial" w:hAnsi="Arial" w:cs="Arial"/>
            <w:color w:val="000000" w:themeColor="text1"/>
            <w:rPrChange w:id="994" w:author="Kudlek, Lukasz" w:date="2023-11-23T09:43:00Z">
              <w:rPr>
                <w:rFonts w:ascii="Arial" w:hAnsi="Arial" w:cs="Arial"/>
                <w:color w:val="000000" w:themeColor="text1"/>
                <w:lang w:val="de-DE"/>
              </w:rPr>
            </w:rPrChange>
          </w:rPr>
          <w:tab/>
          <w:delText>Unterschrift/ Firmenstempel</w:delText>
        </w:r>
      </w:del>
    </w:p>
    <w:p w14:paraId="0B00171A" w14:textId="7D42900F" w:rsidR="00533E97" w:rsidRPr="00FC5B6F" w:rsidRDefault="00533E97" w:rsidP="00AB73BD">
      <w:pPr>
        <w:tabs>
          <w:tab w:val="left" w:pos="3420"/>
        </w:tabs>
        <w:rPr>
          <w:rFonts w:ascii="Arial" w:hAnsi="Arial" w:cs="Arial"/>
          <w:color w:val="000000" w:themeColor="text1"/>
        </w:rPr>
      </w:pPr>
      <w:del w:id="995" w:author="Kudlek, Lukasz" w:date="2023-11-17T10:58:00Z">
        <w:r w:rsidRPr="00445892" w:rsidDel="001037FE">
          <w:rPr>
            <w:rFonts w:ascii="Arial" w:hAnsi="Arial" w:cs="Arial"/>
            <w:i/>
            <w:color w:val="000000" w:themeColor="text1"/>
            <w:sz w:val="18"/>
            <w:szCs w:val="18"/>
            <w:rPrChange w:id="996" w:author="Kudlek, Lukasz" w:date="2023-11-23T09:43:00Z">
              <w:rPr>
                <w:rFonts w:ascii="Arial" w:hAnsi="Arial" w:cs="Arial"/>
                <w:i/>
                <w:color w:val="000000" w:themeColor="text1"/>
                <w:sz w:val="18"/>
                <w:szCs w:val="18"/>
                <w:lang w:val="de-DE"/>
              </w:rPr>
            </w:rPrChange>
          </w:rPr>
          <w:delText>Miejscowość, data</w:delText>
        </w:r>
        <w:r w:rsidRPr="00445892" w:rsidDel="001037FE">
          <w:rPr>
            <w:rFonts w:ascii="Arial" w:hAnsi="Arial" w:cs="Arial"/>
            <w:i/>
            <w:color w:val="000000" w:themeColor="text1"/>
            <w:sz w:val="18"/>
            <w:szCs w:val="18"/>
            <w:rPrChange w:id="997"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rPrChange w:id="998"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rPrChange w:id="999" w:author="Kudlek, Lukasz" w:date="2023-11-23T09:43:00Z">
              <w:rPr>
                <w:rFonts w:ascii="Arial" w:hAnsi="Arial" w:cs="Arial"/>
                <w:i/>
                <w:color w:val="000000" w:themeColor="text1"/>
                <w:sz w:val="18"/>
                <w:szCs w:val="18"/>
                <w:lang w:val="de-DE"/>
              </w:rPr>
            </w:rPrChange>
          </w:rPr>
          <w:tab/>
        </w:r>
        <w:r w:rsidRPr="00445892" w:rsidDel="001037FE">
          <w:rPr>
            <w:rFonts w:ascii="Arial" w:hAnsi="Arial" w:cs="Arial"/>
            <w:i/>
            <w:color w:val="000000" w:themeColor="text1"/>
            <w:sz w:val="18"/>
            <w:szCs w:val="18"/>
            <w:rPrChange w:id="1000" w:author="Kudlek, Lukasz" w:date="2023-11-23T09:43:00Z">
              <w:rPr>
                <w:rFonts w:ascii="Arial" w:hAnsi="Arial" w:cs="Arial"/>
                <w:i/>
                <w:color w:val="000000" w:themeColor="text1"/>
                <w:sz w:val="18"/>
                <w:szCs w:val="18"/>
                <w:lang w:val="de-DE"/>
              </w:rPr>
            </w:rPrChange>
          </w:rPr>
          <w:tab/>
          <w:delText>Podpis / pieczęć</w:delText>
        </w:r>
        <w:r w:rsidR="002E00B6" w:rsidRPr="00445892" w:rsidDel="001037FE">
          <w:rPr>
            <w:rFonts w:ascii="Arial" w:hAnsi="Arial" w:cs="Arial"/>
            <w:i/>
            <w:color w:val="000000" w:themeColor="text1"/>
            <w:sz w:val="18"/>
            <w:szCs w:val="18"/>
            <w:rPrChange w:id="1001" w:author="Kudlek, Lukasz" w:date="2023-11-23T09:43:00Z">
              <w:rPr>
                <w:rFonts w:ascii="Arial" w:hAnsi="Arial" w:cs="Arial"/>
                <w:i/>
                <w:color w:val="000000" w:themeColor="text1"/>
                <w:sz w:val="18"/>
                <w:szCs w:val="18"/>
                <w:lang w:val="de-DE"/>
              </w:rPr>
            </w:rPrChange>
          </w:rPr>
          <w:delText xml:space="preserve"> </w:delText>
        </w:r>
        <w:r w:rsidRPr="00445892" w:rsidDel="001037FE">
          <w:rPr>
            <w:rFonts w:ascii="Arial" w:hAnsi="Arial" w:cs="Arial"/>
            <w:i/>
            <w:color w:val="000000" w:themeColor="text1"/>
            <w:sz w:val="18"/>
            <w:szCs w:val="18"/>
            <w:rPrChange w:id="1002" w:author="Kudlek, Lukasz" w:date="2023-11-23T09:43:00Z">
              <w:rPr>
                <w:rFonts w:ascii="Arial" w:hAnsi="Arial" w:cs="Arial"/>
                <w:i/>
                <w:color w:val="000000" w:themeColor="text1"/>
                <w:sz w:val="18"/>
                <w:szCs w:val="18"/>
                <w:lang w:val="de-DE"/>
              </w:rPr>
            </w:rPrChange>
          </w:rPr>
          <w:delText>firmowa</w:delText>
        </w:r>
      </w:del>
    </w:p>
    <w:p w14:paraId="1D82EE9B" w14:textId="77777777" w:rsidR="00533E97" w:rsidRPr="00FC5B6F" w:rsidRDefault="00533E97" w:rsidP="00C13BBB">
      <w:pPr>
        <w:tabs>
          <w:tab w:val="left" w:pos="3420"/>
          <w:tab w:val="left" w:pos="5040"/>
        </w:tabs>
        <w:jc w:val="center"/>
        <w:rPr>
          <w:rFonts w:ascii="Arial" w:hAnsi="Arial" w:cs="Arial"/>
          <w:color w:val="000000" w:themeColor="text1"/>
        </w:rPr>
      </w:pPr>
    </w:p>
    <w:p w14:paraId="43085F97" w14:textId="77777777" w:rsidR="00533E97" w:rsidRPr="00FC5B6F" w:rsidRDefault="00FA1956" w:rsidP="00C13BBB">
      <w:pPr>
        <w:pStyle w:val="Tekstpodstawowy"/>
        <w:rPr>
          <w:b/>
          <w:color w:val="000000" w:themeColor="text1"/>
          <w:u w:val="single"/>
        </w:rPr>
      </w:pPr>
      <w:r w:rsidRPr="00FC5B6F">
        <w:rPr>
          <w:b/>
          <w:noProof/>
          <w:color w:val="000000" w:themeColor="text1"/>
          <w:lang w:eastAsia="pl-PL"/>
        </w:rPr>
        <w:lastRenderedPageBreak/>
        <w:drawing>
          <wp:inline distT="0" distB="0" distL="0" distR="0" wp14:anchorId="22C67B47" wp14:editId="33740FDC">
            <wp:extent cx="6252210" cy="9495155"/>
            <wp:effectExtent l="0" t="0" r="0" b="0"/>
            <wp:docPr id="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2210" cy="9495155"/>
                    </a:xfrm>
                    <a:prstGeom prst="rect">
                      <a:avLst/>
                    </a:prstGeom>
                    <a:noFill/>
                    <a:ln>
                      <a:noFill/>
                    </a:ln>
                  </pic:spPr>
                </pic:pic>
              </a:graphicData>
            </a:graphic>
          </wp:inline>
        </w:drawing>
      </w:r>
    </w:p>
    <w:p w14:paraId="3347EEEF" w14:textId="77777777" w:rsidR="00533E97" w:rsidRPr="00FC5B6F" w:rsidRDefault="00533E97" w:rsidP="00C13BBB">
      <w:pPr>
        <w:pStyle w:val="Tekstpodstawowy"/>
        <w:jc w:val="center"/>
        <w:rPr>
          <w:b/>
          <w:color w:val="000000" w:themeColor="text1"/>
          <w:u w:val="single"/>
        </w:rPr>
      </w:pPr>
      <w:r w:rsidRPr="00FC5B6F">
        <w:rPr>
          <w:b/>
          <w:color w:val="000000" w:themeColor="text1"/>
          <w:u w:val="single"/>
        </w:rPr>
        <w:br w:type="page"/>
      </w:r>
      <w:r w:rsidRPr="00FC5B6F">
        <w:rPr>
          <w:rFonts w:ascii="Arial" w:hAnsi="Arial" w:cs="Arial"/>
          <w:b/>
          <w:color w:val="000000" w:themeColor="text1"/>
          <w:sz w:val="36"/>
          <w:u w:val="single"/>
        </w:rPr>
        <w:lastRenderedPageBreak/>
        <w:t>Anlage 4 zur Baubeschreibung</w:t>
      </w:r>
    </w:p>
    <w:p w14:paraId="69A620D0" w14:textId="77777777" w:rsidR="00533E97" w:rsidRPr="00FC5B6F" w:rsidRDefault="00533E97" w:rsidP="00C13BBB">
      <w:pPr>
        <w:pStyle w:val="Podtytu"/>
        <w:rPr>
          <w:i/>
          <w:color w:val="000000" w:themeColor="text1"/>
          <w:sz w:val="18"/>
          <w:szCs w:val="18"/>
        </w:rPr>
      </w:pPr>
      <w:r w:rsidRPr="00FC5B6F">
        <w:rPr>
          <w:i/>
          <w:color w:val="000000" w:themeColor="text1"/>
          <w:sz w:val="18"/>
          <w:szCs w:val="18"/>
        </w:rPr>
        <w:t>Załącznik 4 do opisu obiektu i elementów wykończenia</w:t>
      </w:r>
    </w:p>
    <w:p w14:paraId="2545AB2C" w14:textId="77777777" w:rsidR="00533E97" w:rsidRPr="00FC5B6F" w:rsidRDefault="00533E97" w:rsidP="00C13BBB">
      <w:pPr>
        <w:pStyle w:val="Podtytu"/>
        <w:rPr>
          <w:i/>
          <w:color w:val="000000" w:themeColor="text1"/>
          <w:sz w:val="18"/>
          <w:szCs w:val="18"/>
        </w:rPr>
      </w:pPr>
    </w:p>
    <w:p w14:paraId="7CC48821" w14:textId="77777777" w:rsidR="00533E97" w:rsidRPr="00FC5B6F" w:rsidRDefault="00533E97" w:rsidP="00C13BBB">
      <w:pPr>
        <w:pStyle w:val="Podtytu"/>
        <w:rPr>
          <w:b/>
          <w:color w:val="000000" w:themeColor="text1"/>
          <w:sz w:val="26"/>
          <w:szCs w:val="26"/>
          <w:lang w:val="de-DE"/>
        </w:rPr>
      </w:pPr>
      <w:r w:rsidRPr="00FC5B6F">
        <w:rPr>
          <w:b/>
          <w:color w:val="000000" w:themeColor="text1"/>
          <w:sz w:val="26"/>
          <w:szCs w:val="26"/>
          <w:lang w:val="de-DE"/>
        </w:rPr>
        <w:t>Prinzipskizze Beleuchtung</w:t>
      </w:r>
    </w:p>
    <w:p w14:paraId="1AA74F54" w14:textId="77777777" w:rsidR="00533E97" w:rsidRPr="00FC5B6F" w:rsidRDefault="00533E97" w:rsidP="00C13BBB">
      <w:pPr>
        <w:pStyle w:val="Podtytu"/>
        <w:rPr>
          <w:i/>
          <w:color w:val="000000" w:themeColor="text1"/>
          <w:sz w:val="18"/>
          <w:szCs w:val="18"/>
          <w:lang w:val="de-DE"/>
        </w:rPr>
      </w:pPr>
      <w:r w:rsidRPr="00FC5B6F">
        <w:rPr>
          <w:i/>
          <w:color w:val="000000" w:themeColor="text1"/>
          <w:sz w:val="18"/>
          <w:szCs w:val="18"/>
          <w:lang w:val="de-DE"/>
        </w:rPr>
        <w:t>Schemat</w:t>
      </w:r>
      <w:r w:rsidR="00A32DB0" w:rsidRPr="00FC5B6F">
        <w:rPr>
          <w:i/>
          <w:color w:val="000000" w:themeColor="text1"/>
          <w:sz w:val="18"/>
          <w:szCs w:val="18"/>
          <w:lang w:val="de-DE"/>
        </w:rPr>
        <w:t xml:space="preserve"> </w:t>
      </w:r>
      <w:r w:rsidRPr="00FC5B6F">
        <w:rPr>
          <w:i/>
          <w:color w:val="000000" w:themeColor="text1"/>
          <w:sz w:val="18"/>
          <w:szCs w:val="18"/>
          <w:lang w:val="de-DE"/>
        </w:rPr>
        <w:t>zasadniczy</w:t>
      </w:r>
      <w:r w:rsidR="00A32DB0" w:rsidRPr="00FC5B6F">
        <w:rPr>
          <w:i/>
          <w:color w:val="000000" w:themeColor="text1"/>
          <w:sz w:val="18"/>
          <w:szCs w:val="18"/>
          <w:lang w:val="de-DE"/>
        </w:rPr>
        <w:t xml:space="preserve"> </w:t>
      </w:r>
      <w:r w:rsidRPr="00FC5B6F">
        <w:rPr>
          <w:i/>
          <w:color w:val="000000" w:themeColor="text1"/>
          <w:sz w:val="18"/>
          <w:szCs w:val="18"/>
          <w:lang w:val="de-DE"/>
        </w:rPr>
        <w:t>oświetlenia</w:t>
      </w:r>
    </w:p>
    <w:p w14:paraId="1F9B0E61" w14:textId="77777777" w:rsidR="00533E97" w:rsidRPr="00FC5B6F" w:rsidRDefault="001177B8" w:rsidP="00C13BBB">
      <w:pPr>
        <w:pStyle w:val="Podtytu"/>
        <w:rPr>
          <w:i/>
          <w:color w:val="000000" w:themeColor="text1"/>
          <w:sz w:val="18"/>
          <w:szCs w:val="18"/>
          <w:lang w:val="de-DE"/>
        </w:rPr>
      </w:pPr>
      <w:r w:rsidRPr="00FC5B6F">
        <w:rPr>
          <w:i/>
          <w:noProof/>
          <w:color w:val="000000" w:themeColor="text1"/>
          <w:sz w:val="18"/>
          <w:szCs w:val="18"/>
          <w:lang w:eastAsia="pl-PL"/>
        </w:rPr>
        <w:drawing>
          <wp:inline distT="0" distB="0" distL="0" distR="0" wp14:anchorId="06914630" wp14:editId="0E3E5C0F">
            <wp:extent cx="4319107" cy="878607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107" cy="8786073"/>
                    </a:xfrm>
                    <a:prstGeom prst="rect">
                      <a:avLst/>
                    </a:prstGeom>
                    <a:noFill/>
                    <a:ln>
                      <a:noFill/>
                    </a:ln>
                  </pic:spPr>
                </pic:pic>
              </a:graphicData>
            </a:graphic>
          </wp:inline>
        </w:drawing>
      </w:r>
    </w:p>
    <w:p w14:paraId="1A834FF2" w14:textId="77777777" w:rsidR="00533E97" w:rsidRPr="00FC5B6F" w:rsidRDefault="00533E97" w:rsidP="00C13BBB">
      <w:pPr>
        <w:pStyle w:val="Podtytu"/>
        <w:rPr>
          <w:b/>
          <w:color w:val="000000" w:themeColor="text1"/>
          <w:sz w:val="36"/>
          <w:u w:val="single"/>
        </w:rPr>
      </w:pPr>
      <w:r w:rsidRPr="00FC5B6F">
        <w:rPr>
          <w:b/>
          <w:i/>
          <w:iCs/>
          <w:color w:val="000000" w:themeColor="text1"/>
          <w:sz w:val="28"/>
          <w:szCs w:val="28"/>
        </w:rPr>
        <w:br w:type="page"/>
      </w:r>
      <w:r w:rsidRPr="00FC5B6F">
        <w:rPr>
          <w:b/>
          <w:color w:val="000000" w:themeColor="text1"/>
          <w:sz w:val="36"/>
          <w:u w:val="single"/>
        </w:rPr>
        <w:lastRenderedPageBreak/>
        <w:t>Anlage 5 zur Baubeschreibung</w:t>
      </w:r>
    </w:p>
    <w:p w14:paraId="3A9EACF0" w14:textId="77777777" w:rsidR="00533E97" w:rsidRPr="00FC5B6F" w:rsidRDefault="00533E97" w:rsidP="00C13BBB">
      <w:pPr>
        <w:pStyle w:val="Podtytu"/>
        <w:rPr>
          <w:i/>
          <w:color w:val="000000" w:themeColor="text1"/>
          <w:sz w:val="18"/>
          <w:szCs w:val="18"/>
        </w:rPr>
      </w:pPr>
      <w:r w:rsidRPr="00FC5B6F">
        <w:rPr>
          <w:i/>
          <w:color w:val="000000" w:themeColor="text1"/>
          <w:sz w:val="18"/>
          <w:szCs w:val="18"/>
        </w:rPr>
        <w:t>Załącznik 5 do opisu obiektu i elementów wykończenia</w:t>
      </w:r>
    </w:p>
    <w:p w14:paraId="745D4B9A" w14:textId="77777777" w:rsidR="00533E97" w:rsidRPr="00FC5B6F" w:rsidRDefault="00533E97" w:rsidP="00C13BBB">
      <w:pPr>
        <w:pStyle w:val="Nagwek1"/>
        <w:jc w:val="center"/>
        <w:rPr>
          <w:rFonts w:ascii="Arial" w:hAnsi="Arial" w:cs="Arial"/>
          <w:color w:val="000000" w:themeColor="text1"/>
          <w:sz w:val="20"/>
          <w:szCs w:val="28"/>
          <w:u w:val="none"/>
        </w:rPr>
      </w:pPr>
    </w:p>
    <w:p w14:paraId="3A2A39AC" w14:textId="77777777" w:rsidR="00533E97" w:rsidRPr="00FC5B6F" w:rsidRDefault="00533E97" w:rsidP="00C13BBB">
      <w:pPr>
        <w:pStyle w:val="Nagwek1"/>
        <w:jc w:val="center"/>
        <w:rPr>
          <w:rFonts w:ascii="Arial" w:hAnsi="Arial" w:cs="Arial"/>
          <w:color w:val="000000" w:themeColor="text1"/>
          <w:sz w:val="28"/>
          <w:szCs w:val="28"/>
          <w:u w:val="none"/>
        </w:rPr>
      </w:pPr>
      <w:r w:rsidRPr="00FC5B6F">
        <w:rPr>
          <w:rFonts w:ascii="Arial" w:hAnsi="Arial" w:cs="Arial"/>
          <w:color w:val="000000" w:themeColor="text1"/>
          <w:sz w:val="28"/>
          <w:szCs w:val="28"/>
          <w:u w:val="none"/>
        </w:rPr>
        <w:t>Filialstammdaten</w:t>
      </w:r>
    </w:p>
    <w:p w14:paraId="00F35687" w14:textId="77777777" w:rsidR="00533E97" w:rsidRPr="00FC5B6F" w:rsidRDefault="00533E97" w:rsidP="00C13BBB">
      <w:pPr>
        <w:pStyle w:val="Nagwek1"/>
        <w:jc w:val="center"/>
        <w:rPr>
          <w:rFonts w:ascii="Arial" w:hAnsi="Arial" w:cs="Arial"/>
          <w:b w:val="0"/>
          <w:bCs/>
          <w:i/>
          <w:color w:val="000000" w:themeColor="text1"/>
          <w:sz w:val="18"/>
          <w:szCs w:val="18"/>
          <w:u w:val="none"/>
        </w:rPr>
      </w:pPr>
      <w:r w:rsidRPr="00FC5B6F">
        <w:rPr>
          <w:rFonts w:ascii="Arial" w:hAnsi="Arial" w:cs="Arial"/>
          <w:b w:val="0"/>
          <w:i/>
          <w:color w:val="000000" w:themeColor="text1"/>
          <w:sz w:val="18"/>
          <w:szCs w:val="18"/>
          <w:u w:val="none"/>
        </w:rPr>
        <w:t>Podstawowe dane filii sklepu</w:t>
      </w:r>
    </w:p>
    <w:p w14:paraId="124B20C2" w14:textId="77777777" w:rsidR="00533E97" w:rsidRPr="00FC5B6F" w:rsidRDefault="00533E97" w:rsidP="00C13BBB">
      <w:pPr>
        <w:pStyle w:val="Nagwek5"/>
        <w:rPr>
          <w:rFonts w:ascii="Arial" w:hAnsi="Arial" w:cs="Arial"/>
          <w:color w:val="000000" w:themeColor="text1"/>
        </w:rPr>
      </w:pPr>
      <w:r w:rsidRPr="00FC5B6F">
        <w:rPr>
          <w:rFonts w:ascii="Arial" w:hAnsi="Arial" w:cs="Arial"/>
          <w:color w:val="000000" w:themeColor="text1"/>
        </w:rPr>
        <w:t>Filialnummer: / Nr filii: _________</w:t>
      </w:r>
      <w:r w:rsidRPr="00FC5B6F">
        <w:rPr>
          <w:rFonts w:ascii="Arial" w:hAnsi="Arial" w:cs="Arial"/>
          <w:color w:val="000000" w:themeColor="text1"/>
        </w:rPr>
        <w:tab/>
      </w:r>
    </w:p>
    <w:p w14:paraId="6734704B" w14:textId="77777777" w:rsidR="00533E97" w:rsidRPr="00FC5B6F" w:rsidRDefault="00533E97" w:rsidP="00C13BBB">
      <w:pPr>
        <w:jc w:val="center"/>
        <w:rPr>
          <w:rFonts w:ascii="Arial" w:hAnsi="Arial" w:cs="Arial"/>
          <w:b/>
          <w:color w:val="000000" w:themeColor="text1"/>
          <w:sz w:val="16"/>
          <w:szCs w:val="16"/>
        </w:rPr>
      </w:pPr>
    </w:p>
    <w:p w14:paraId="61C4CCF7" w14:textId="77777777" w:rsidR="00533E97" w:rsidRPr="00FC5B6F" w:rsidRDefault="00533E97" w:rsidP="00C13BBB">
      <w:pPr>
        <w:jc w:val="center"/>
        <w:rPr>
          <w:rFonts w:ascii="Arial" w:hAnsi="Arial" w:cs="Arial"/>
          <w:b/>
          <w:color w:val="000000" w:themeColor="text1"/>
          <w:sz w:val="16"/>
          <w:szCs w:val="16"/>
          <w:lang w:val="de-DE"/>
        </w:rPr>
      </w:pPr>
      <w:r w:rsidRPr="00FC5B6F">
        <w:rPr>
          <w:rFonts w:ascii="Arial" w:hAnsi="Arial" w:cs="Arial"/>
          <w:b/>
          <w:color w:val="000000" w:themeColor="text1"/>
          <w:sz w:val="16"/>
          <w:szCs w:val="16"/>
          <w:lang w:val="de-DE"/>
        </w:rPr>
        <w:t xml:space="preserve">Die Ablesung der nachstehenden Daten erfolgt bei der Übergabe und </w:t>
      </w:r>
    </w:p>
    <w:p w14:paraId="55F80E79" w14:textId="77777777" w:rsidR="00533E97" w:rsidRPr="00FC5B6F" w:rsidRDefault="00533E97" w:rsidP="00C13BBB">
      <w:pPr>
        <w:jc w:val="center"/>
        <w:rPr>
          <w:rFonts w:ascii="Arial" w:hAnsi="Arial" w:cs="Arial"/>
          <w:b/>
          <w:color w:val="000000" w:themeColor="text1"/>
          <w:sz w:val="16"/>
          <w:szCs w:val="16"/>
        </w:rPr>
      </w:pPr>
      <w:r w:rsidRPr="00FC5B6F">
        <w:rPr>
          <w:rFonts w:ascii="Arial" w:hAnsi="Arial" w:cs="Arial"/>
          <w:b/>
          <w:color w:val="000000" w:themeColor="text1"/>
          <w:sz w:val="16"/>
          <w:szCs w:val="16"/>
        </w:rPr>
        <w:t xml:space="preserve">gemeinsam mit dem Mitarbeiter der Bauabteilung KIK. / </w:t>
      </w:r>
      <w:r w:rsidRPr="00FC5B6F">
        <w:rPr>
          <w:rFonts w:ascii="Arial" w:hAnsi="Arial" w:cs="Arial"/>
          <w:b/>
          <w:i/>
          <w:color w:val="000000" w:themeColor="text1"/>
          <w:sz w:val="16"/>
          <w:szCs w:val="16"/>
        </w:rPr>
        <w:t>Odczytanie poniższych danych nastąpi przy przekazaniu obiektu i wspólnie z pracownikiem Działu Budowlanego KiK.</w:t>
      </w:r>
    </w:p>
    <w:p w14:paraId="285023A1" w14:textId="77777777" w:rsidR="00533E97" w:rsidRPr="00FC5B6F" w:rsidRDefault="00533E97" w:rsidP="00C13BBB">
      <w:pPr>
        <w:jc w:val="center"/>
        <w:rPr>
          <w:rFonts w:ascii="Arial" w:hAnsi="Arial" w:cs="Arial"/>
          <w:b/>
          <w:color w:val="000000" w:themeColor="text1"/>
          <w:sz w:val="16"/>
          <w:szCs w:val="16"/>
        </w:rPr>
      </w:pPr>
    </w:p>
    <w:p w14:paraId="2573B201" w14:textId="77777777" w:rsidR="00533E97" w:rsidRPr="00FC5B6F" w:rsidRDefault="00533E97" w:rsidP="00C13BBB">
      <w:pPr>
        <w:pStyle w:val="Tekstpodstawowy"/>
        <w:rPr>
          <w:rFonts w:ascii="Arial" w:hAnsi="Arial" w:cs="Arial"/>
          <w:color w:val="000000" w:themeColor="text1"/>
        </w:rPr>
      </w:pPr>
      <w:r w:rsidRPr="00FC5B6F">
        <w:rPr>
          <w:rFonts w:ascii="Arial" w:hAnsi="Arial" w:cs="Arial"/>
          <w:color w:val="000000" w:themeColor="text1"/>
        </w:rPr>
        <w:sym w:font="Webdings" w:char="F063"/>
      </w:r>
      <w:r w:rsidRPr="00FC5B6F">
        <w:rPr>
          <w:rFonts w:ascii="Arial" w:hAnsi="Arial" w:cs="Arial"/>
          <w:color w:val="000000" w:themeColor="text1"/>
        </w:rPr>
        <w:t xml:space="preserve"> Anmeldung/ </w:t>
      </w:r>
      <w:r w:rsidRPr="00FC5B6F">
        <w:rPr>
          <w:rFonts w:ascii="Arial" w:hAnsi="Arial" w:cs="Arial"/>
          <w:i/>
          <w:color w:val="000000" w:themeColor="text1"/>
        </w:rPr>
        <w:t>Zgłoszenie</w:t>
      </w:r>
      <w:r w:rsidRPr="00FC5B6F">
        <w:rPr>
          <w:rFonts w:ascii="Arial" w:hAnsi="Arial" w:cs="Arial"/>
          <w:color w:val="000000" w:themeColor="text1"/>
        </w:rPr>
        <w:tab/>
      </w:r>
      <w:r w:rsidRPr="00FC5B6F">
        <w:rPr>
          <w:rFonts w:ascii="Arial" w:hAnsi="Arial" w:cs="Arial"/>
          <w:color w:val="000000" w:themeColor="text1"/>
        </w:rPr>
        <w:sym w:font="Webdings" w:char="F063"/>
      </w:r>
      <w:r w:rsidRPr="00FC5B6F">
        <w:rPr>
          <w:rFonts w:ascii="Arial" w:hAnsi="Arial" w:cs="Arial"/>
          <w:color w:val="000000" w:themeColor="text1"/>
        </w:rPr>
        <w:t xml:space="preserve"> Änderung/ </w:t>
      </w:r>
      <w:r w:rsidRPr="00FC5B6F">
        <w:rPr>
          <w:rFonts w:ascii="Arial" w:hAnsi="Arial" w:cs="Arial"/>
          <w:i/>
          <w:color w:val="000000" w:themeColor="text1"/>
        </w:rPr>
        <w:t>Zmiana</w:t>
      </w:r>
      <w:r w:rsidRPr="00FC5B6F">
        <w:rPr>
          <w:rFonts w:ascii="Arial" w:hAnsi="Arial" w:cs="Arial"/>
          <w:color w:val="000000" w:themeColor="text1"/>
        </w:rPr>
        <w:tab/>
      </w:r>
      <w:r w:rsidRPr="00FC5B6F">
        <w:rPr>
          <w:rFonts w:ascii="Arial" w:hAnsi="Arial" w:cs="Arial"/>
          <w:color w:val="000000" w:themeColor="text1"/>
        </w:rPr>
        <w:tab/>
      </w:r>
      <w:r w:rsidRPr="00FC5B6F">
        <w:rPr>
          <w:rFonts w:ascii="Arial" w:hAnsi="Arial" w:cs="Arial"/>
          <w:color w:val="000000" w:themeColor="text1"/>
        </w:rPr>
        <w:sym w:font="Webdings" w:char="F063"/>
      </w:r>
      <w:r w:rsidRPr="00FC5B6F">
        <w:rPr>
          <w:rFonts w:ascii="Arial" w:hAnsi="Arial" w:cs="Arial"/>
          <w:color w:val="000000" w:themeColor="text1"/>
        </w:rPr>
        <w:t xml:space="preserve"> Schließung/ </w:t>
      </w:r>
      <w:r w:rsidRPr="00FC5B6F">
        <w:rPr>
          <w:rFonts w:ascii="Arial" w:hAnsi="Arial" w:cs="Arial"/>
          <w:i/>
          <w:color w:val="000000" w:themeColor="text1"/>
        </w:rPr>
        <w:t>Zamknięcie</w:t>
      </w:r>
    </w:p>
    <w:p w14:paraId="62809406" w14:textId="77777777" w:rsidR="00533E97" w:rsidRPr="00FC5B6F" w:rsidRDefault="00533E97" w:rsidP="00C13BBB">
      <w:pPr>
        <w:pStyle w:val="Tekstpodstawowy"/>
        <w:rPr>
          <w:rFonts w:ascii="Arial" w:hAnsi="Arial" w:cs="Arial"/>
          <w:color w:val="000000" w:themeColor="text1"/>
        </w:rPr>
      </w:pPr>
      <w:r w:rsidRPr="00FC5B6F">
        <w:rPr>
          <w:rFonts w:ascii="Arial" w:hAnsi="Arial" w:cs="Arial"/>
          <w:color w:val="000000" w:themeColor="text1"/>
        </w:rPr>
        <w:sym w:font="Webdings" w:char="F063"/>
      </w:r>
      <w:r w:rsidRPr="00FC5B6F">
        <w:rPr>
          <w:rFonts w:ascii="Arial" w:hAnsi="Arial" w:cs="Arial"/>
          <w:color w:val="000000" w:themeColor="text1"/>
        </w:rPr>
        <w:t>Rückgabe/Kündigung/</w:t>
      </w:r>
      <w:r w:rsidRPr="00FC5B6F">
        <w:rPr>
          <w:rFonts w:ascii="Arial" w:hAnsi="Arial" w:cs="Arial"/>
          <w:i/>
          <w:color w:val="000000" w:themeColor="text1"/>
        </w:rPr>
        <w:t>Zwrot/wypowiedzenie</w:t>
      </w:r>
    </w:p>
    <w:p w14:paraId="79BB84D7" w14:textId="77777777" w:rsidR="00533E97" w:rsidRPr="00FC5B6F" w:rsidRDefault="00533E97" w:rsidP="00C13BBB">
      <w:pPr>
        <w:pStyle w:val="Nagwek6"/>
        <w:rPr>
          <w:rFonts w:ascii="Arial" w:hAnsi="Arial" w:cs="Arial"/>
          <w:b/>
          <w:color w:val="000000" w:themeColor="text1"/>
        </w:rPr>
      </w:pPr>
      <w:r w:rsidRPr="00FC5B6F">
        <w:rPr>
          <w:rFonts w:ascii="Arial" w:hAnsi="Arial" w:cs="Arial"/>
          <w:b/>
          <w:color w:val="000000" w:themeColor="text1"/>
        </w:rPr>
        <w:t>1.</w:t>
      </w:r>
      <w:r w:rsidRPr="00FC5B6F">
        <w:rPr>
          <w:rFonts w:ascii="Arial" w:hAnsi="Arial" w:cs="Arial"/>
          <w:b/>
          <w:color w:val="000000" w:themeColor="text1"/>
        </w:rPr>
        <w:tab/>
        <w:t xml:space="preserve">STAMMDATEN / </w:t>
      </w:r>
      <w:r w:rsidRPr="00FC5B6F">
        <w:rPr>
          <w:rFonts w:ascii="Arial" w:hAnsi="Arial" w:cs="Arial"/>
          <w:b/>
          <w:i w:val="0"/>
          <w:color w:val="000000" w:themeColor="text1"/>
        </w:rPr>
        <w:t>DANE PODSTAWOWE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0"/>
        <w:gridCol w:w="4872"/>
      </w:tblGrid>
      <w:tr w:rsidR="00FC5B6F" w:rsidRPr="00FC5B6F" w14:paraId="26D8C4BB" w14:textId="77777777" w:rsidTr="00C66F7B">
        <w:tc>
          <w:tcPr>
            <w:tcW w:w="4840" w:type="dxa"/>
          </w:tcPr>
          <w:p w14:paraId="29E42411"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Straße / </w:t>
            </w:r>
            <w:r w:rsidRPr="00FC5B6F">
              <w:rPr>
                <w:rFonts w:ascii="Arial" w:hAnsi="Arial" w:cs="Arial"/>
                <w:i/>
                <w:color w:val="000000" w:themeColor="text1"/>
                <w:sz w:val="16"/>
                <w:szCs w:val="16"/>
              </w:rPr>
              <w:t>Ulica</w:t>
            </w:r>
            <w:r w:rsidRPr="00FC5B6F">
              <w:rPr>
                <w:rFonts w:ascii="Arial" w:hAnsi="Arial" w:cs="Arial"/>
                <w:color w:val="000000" w:themeColor="text1"/>
                <w:sz w:val="16"/>
                <w:szCs w:val="16"/>
              </w:rPr>
              <w:t>:</w:t>
            </w:r>
          </w:p>
        </w:tc>
        <w:tc>
          <w:tcPr>
            <w:tcW w:w="4872" w:type="dxa"/>
          </w:tcPr>
          <w:p w14:paraId="304872AC"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Übernahmedatum: / </w:t>
            </w:r>
            <w:r w:rsidRPr="00FC5B6F">
              <w:rPr>
                <w:rFonts w:ascii="Arial" w:hAnsi="Arial" w:cs="Arial"/>
                <w:i/>
                <w:color w:val="000000" w:themeColor="text1"/>
                <w:sz w:val="16"/>
                <w:szCs w:val="16"/>
              </w:rPr>
              <w:t>Data przejęcia</w:t>
            </w:r>
            <w:r w:rsidRPr="00FC5B6F">
              <w:rPr>
                <w:rFonts w:ascii="Arial" w:hAnsi="Arial" w:cs="Arial"/>
                <w:color w:val="000000" w:themeColor="text1"/>
                <w:sz w:val="22"/>
                <w:szCs w:val="22"/>
              </w:rPr>
              <w:t>:</w:t>
            </w:r>
          </w:p>
          <w:p w14:paraId="666409CC" w14:textId="77777777" w:rsidR="00533E97" w:rsidRPr="00FC5B6F" w:rsidRDefault="00533E97" w:rsidP="003C1688">
            <w:pPr>
              <w:spacing w:before="60"/>
              <w:rPr>
                <w:rFonts w:ascii="Arial" w:hAnsi="Arial" w:cs="Arial"/>
                <w:color w:val="000000" w:themeColor="text1"/>
                <w:szCs w:val="22"/>
              </w:rPr>
            </w:pPr>
          </w:p>
        </w:tc>
      </w:tr>
      <w:tr w:rsidR="00FC5B6F" w:rsidRPr="00FC5B6F" w14:paraId="3C2CA380" w14:textId="77777777" w:rsidTr="00C66F7B">
        <w:tc>
          <w:tcPr>
            <w:tcW w:w="4840" w:type="dxa"/>
          </w:tcPr>
          <w:p w14:paraId="650009CE" w14:textId="77777777" w:rsidR="00533E97" w:rsidRPr="00FC5B6F" w:rsidRDefault="00533E97" w:rsidP="003C1688">
            <w:pPr>
              <w:spacing w:before="60"/>
              <w:rPr>
                <w:rFonts w:ascii="Arial" w:hAnsi="Arial" w:cs="Arial"/>
                <w:color w:val="000000" w:themeColor="text1"/>
                <w:szCs w:val="22"/>
              </w:rPr>
            </w:pPr>
          </w:p>
        </w:tc>
        <w:tc>
          <w:tcPr>
            <w:tcW w:w="4872" w:type="dxa"/>
          </w:tcPr>
          <w:p w14:paraId="4D8515CD"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Eröffnungsdatum: / </w:t>
            </w:r>
            <w:r w:rsidRPr="00FC5B6F">
              <w:rPr>
                <w:rFonts w:ascii="Arial" w:hAnsi="Arial" w:cs="Arial"/>
                <w:i/>
                <w:color w:val="000000" w:themeColor="text1"/>
                <w:sz w:val="16"/>
                <w:szCs w:val="16"/>
              </w:rPr>
              <w:t>Data otwarcia</w:t>
            </w:r>
            <w:r w:rsidRPr="00FC5B6F">
              <w:rPr>
                <w:rFonts w:ascii="Arial" w:hAnsi="Arial" w:cs="Arial"/>
                <w:color w:val="000000" w:themeColor="text1"/>
                <w:sz w:val="22"/>
                <w:szCs w:val="22"/>
              </w:rPr>
              <w:t>:</w:t>
            </w:r>
          </w:p>
          <w:p w14:paraId="05A23DE1" w14:textId="77777777" w:rsidR="00533E97" w:rsidRPr="00FC5B6F" w:rsidRDefault="00533E97" w:rsidP="003C1688">
            <w:pPr>
              <w:spacing w:before="60"/>
              <w:rPr>
                <w:rFonts w:ascii="Arial" w:hAnsi="Arial" w:cs="Arial"/>
                <w:color w:val="000000" w:themeColor="text1"/>
                <w:szCs w:val="22"/>
              </w:rPr>
            </w:pPr>
          </w:p>
        </w:tc>
      </w:tr>
      <w:tr w:rsidR="00FC5B6F" w:rsidRPr="00FC5B6F" w14:paraId="42E70FE0" w14:textId="77777777" w:rsidTr="00C66F7B">
        <w:trPr>
          <w:trHeight w:val="70"/>
        </w:trPr>
        <w:tc>
          <w:tcPr>
            <w:tcW w:w="4840" w:type="dxa"/>
          </w:tcPr>
          <w:p w14:paraId="17893946"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PLZ und Ort: / </w:t>
            </w:r>
            <w:r w:rsidRPr="00FC5B6F">
              <w:rPr>
                <w:rFonts w:ascii="Arial" w:hAnsi="Arial" w:cs="Arial"/>
                <w:i/>
                <w:color w:val="000000" w:themeColor="text1"/>
                <w:sz w:val="16"/>
                <w:szCs w:val="16"/>
              </w:rPr>
              <w:t>Kod pocztowy i miejscowość</w:t>
            </w:r>
            <w:r w:rsidRPr="00FC5B6F">
              <w:rPr>
                <w:rFonts w:ascii="Arial" w:hAnsi="Arial" w:cs="Arial"/>
                <w:color w:val="000000" w:themeColor="text1"/>
                <w:sz w:val="22"/>
                <w:szCs w:val="22"/>
              </w:rPr>
              <w:t>:</w:t>
            </w:r>
          </w:p>
        </w:tc>
        <w:tc>
          <w:tcPr>
            <w:tcW w:w="4872" w:type="dxa"/>
          </w:tcPr>
          <w:p w14:paraId="0666E8C2"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Schließungsdatum: / </w:t>
            </w:r>
            <w:r w:rsidRPr="00FC5B6F">
              <w:rPr>
                <w:rFonts w:ascii="Arial" w:hAnsi="Arial" w:cs="Arial"/>
                <w:i/>
                <w:color w:val="000000" w:themeColor="text1"/>
                <w:sz w:val="16"/>
                <w:szCs w:val="16"/>
              </w:rPr>
              <w:t>Data zamknięcia</w:t>
            </w:r>
            <w:r w:rsidRPr="00FC5B6F">
              <w:rPr>
                <w:rFonts w:ascii="Arial" w:hAnsi="Arial" w:cs="Arial"/>
                <w:color w:val="000000" w:themeColor="text1"/>
                <w:sz w:val="22"/>
                <w:szCs w:val="22"/>
              </w:rPr>
              <w:t>:</w:t>
            </w:r>
          </w:p>
          <w:p w14:paraId="34FC020A" w14:textId="77777777" w:rsidR="00533E97" w:rsidRPr="00FC5B6F" w:rsidRDefault="00533E97" w:rsidP="003C1688">
            <w:pPr>
              <w:spacing w:before="60"/>
              <w:rPr>
                <w:rFonts w:ascii="Arial" w:hAnsi="Arial" w:cs="Arial"/>
                <w:color w:val="000000" w:themeColor="text1"/>
                <w:szCs w:val="22"/>
              </w:rPr>
            </w:pPr>
          </w:p>
        </w:tc>
      </w:tr>
      <w:tr w:rsidR="00FC5B6F" w:rsidRPr="00FC5B6F" w14:paraId="7D4881C5" w14:textId="77777777" w:rsidTr="00C66F7B">
        <w:tc>
          <w:tcPr>
            <w:tcW w:w="4840" w:type="dxa"/>
          </w:tcPr>
          <w:p w14:paraId="3558E0D6" w14:textId="77777777" w:rsidR="00533E97" w:rsidRPr="00FC5B6F" w:rsidRDefault="00533E97" w:rsidP="003C1688">
            <w:pPr>
              <w:spacing w:before="60"/>
              <w:rPr>
                <w:rFonts w:ascii="Arial" w:hAnsi="Arial" w:cs="Arial"/>
                <w:color w:val="000000" w:themeColor="text1"/>
                <w:szCs w:val="22"/>
              </w:rPr>
            </w:pPr>
          </w:p>
        </w:tc>
        <w:tc>
          <w:tcPr>
            <w:tcW w:w="4872" w:type="dxa"/>
          </w:tcPr>
          <w:p w14:paraId="2DB65121"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Rückgabedatum: / </w:t>
            </w:r>
            <w:r w:rsidRPr="00FC5B6F">
              <w:rPr>
                <w:rFonts w:ascii="Arial" w:hAnsi="Arial" w:cs="Arial"/>
                <w:i/>
                <w:color w:val="000000" w:themeColor="text1"/>
                <w:sz w:val="16"/>
                <w:szCs w:val="16"/>
              </w:rPr>
              <w:t>Data zwrotu</w:t>
            </w:r>
            <w:r w:rsidRPr="00FC5B6F">
              <w:rPr>
                <w:rFonts w:ascii="Arial" w:hAnsi="Arial" w:cs="Arial"/>
                <w:color w:val="000000" w:themeColor="text1"/>
                <w:sz w:val="22"/>
                <w:szCs w:val="22"/>
              </w:rPr>
              <w:t>:</w:t>
            </w:r>
          </w:p>
          <w:p w14:paraId="46531B3B" w14:textId="77777777" w:rsidR="00533E97" w:rsidRPr="00FC5B6F" w:rsidRDefault="00533E97" w:rsidP="003C1688">
            <w:pPr>
              <w:spacing w:before="60"/>
              <w:rPr>
                <w:rFonts w:ascii="Arial" w:hAnsi="Arial" w:cs="Arial"/>
                <w:color w:val="000000" w:themeColor="text1"/>
                <w:szCs w:val="22"/>
              </w:rPr>
            </w:pPr>
          </w:p>
        </w:tc>
      </w:tr>
      <w:tr w:rsidR="00FC5B6F" w:rsidRPr="00FC5B6F" w14:paraId="30FED902" w14:textId="77777777" w:rsidTr="00C66F7B">
        <w:tc>
          <w:tcPr>
            <w:tcW w:w="4840" w:type="dxa"/>
          </w:tcPr>
          <w:p w14:paraId="61A74C83"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Verkaufsfläche</w:t>
            </w:r>
            <w:r w:rsidR="00C66F7B" w:rsidRPr="00FC5B6F">
              <w:rPr>
                <w:rFonts w:ascii="Arial" w:hAnsi="Arial" w:cs="Arial"/>
                <w:color w:val="000000" w:themeColor="text1"/>
                <w:sz w:val="22"/>
                <w:szCs w:val="22"/>
              </w:rPr>
              <w:t xml:space="preserve"> (gesamt)</w:t>
            </w:r>
            <w:r w:rsidRPr="00FC5B6F">
              <w:rPr>
                <w:rFonts w:ascii="Arial" w:hAnsi="Arial" w:cs="Arial"/>
                <w:color w:val="000000" w:themeColor="text1"/>
                <w:sz w:val="22"/>
                <w:szCs w:val="22"/>
              </w:rPr>
              <w:t xml:space="preserve"> / </w:t>
            </w:r>
            <w:r w:rsidRPr="00FC5B6F">
              <w:rPr>
                <w:rFonts w:ascii="Arial" w:hAnsi="Arial" w:cs="Arial"/>
                <w:i/>
                <w:color w:val="000000" w:themeColor="text1"/>
                <w:sz w:val="16"/>
                <w:szCs w:val="16"/>
              </w:rPr>
              <w:t>Powierzchnia sprzedażowa</w:t>
            </w:r>
            <w:r w:rsidR="002B10D7" w:rsidRPr="00FC5B6F">
              <w:rPr>
                <w:rFonts w:ascii="Arial" w:hAnsi="Arial" w:cs="Arial"/>
                <w:i/>
                <w:color w:val="000000" w:themeColor="text1"/>
                <w:sz w:val="16"/>
                <w:szCs w:val="16"/>
              </w:rPr>
              <w:t xml:space="preserve"> (ogółem)</w:t>
            </w:r>
            <w:r w:rsidR="006D7AC8" w:rsidRPr="00FC5B6F">
              <w:rPr>
                <w:rFonts w:ascii="Arial" w:hAnsi="Arial" w:cs="Arial"/>
                <w:i/>
                <w:color w:val="000000" w:themeColor="text1"/>
                <w:sz w:val="22"/>
                <w:szCs w:val="22"/>
              </w:rPr>
              <w:t xml:space="preserve"> [m²]:</w:t>
            </w:r>
          </w:p>
          <w:p w14:paraId="6A2F37CC" w14:textId="77777777" w:rsidR="00533E97" w:rsidRPr="00FC5B6F" w:rsidRDefault="00533E97" w:rsidP="003C1688">
            <w:pPr>
              <w:spacing w:before="60"/>
              <w:rPr>
                <w:rFonts w:ascii="Arial" w:hAnsi="Arial" w:cs="Arial"/>
                <w:color w:val="000000" w:themeColor="text1"/>
                <w:szCs w:val="22"/>
              </w:rPr>
            </w:pPr>
          </w:p>
        </w:tc>
        <w:tc>
          <w:tcPr>
            <w:tcW w:w="4872" w:type="dxa"/>
          </w:tcPr>
          <w:p w14:paraId="307C70C4" w14:textId="77777777" w:rsidR="00533E97" w:rsidRPr="00FC5B6F" w:rsidRDefault="00533E97" w:rsidP="003C1688">
            <w:pPr>
              <w:spacing w:before="60"/>
              <w:rPr>
                <w:rFonts w:ascii="Arial" w:hAnsi="Arial" w:cs="Arial"/>
                <w:color w:val="000000" w:themeColor="text1"/>
                <w:szCs w:val="22"/>
              </w:rPr>
            </w:pPr>
          </w:p>
        </w:tc>
      </w:tr>
      <w:tr w:rsidR="00FC5B6F" w:rsidRPr="00FC5B6F" w14:paraId="549FF4B6" w14:textId="77777777" w:rsidTr="00C66F7B">
        <w:tc>
          <w:tcPr>
            <w:tcW w:w="4840" w:type="dxa"/>
          </w:tcPr>
          <w:p w14:paraId="3BD7F858" w14:textId="77777777" w:rsidR="00C66F7B" w:rsidRPr="00FC5B6F" w:rsidRDefault="00C66F7B" w:rsidP="00C66F7B">
            <w:pPr>
              <w:spacing w:before="60"/>
              <w:rPr>
                <w:rFonts w:ascii="Arial" w:hAnsi="Arial" w:cs="Arial"/>
                <w:color w:val="000000" w:themeColor="text1"/>
                <w:szCs w:val="22"/>
              </w:rPr>
            </w:pPr>
            <w:r w:rsidRPr="00FC5B6F">
              <w:rPr>
                <w:rFonts w:ascii="Arial" w:hAnsi="Arial" w:cs="Arial"/>
                <w:color w:val="000000" w:themeColor="text1"/>
                <w:sz w:val="22"/>
                <w:szCs w:val="22"/>
              </w:rPr>
              <w:t xml:space="preserve">Verkaufsfläche (neu Übernommen) / </w:t>
            </w:r>
            <w:r w:rsidRPr="00FC5B6F">
              <w:rPr>
                <w:rFonts w:ascii="Arial" w:hAnsi="Arial" w:cs="Arial"/>
                <w:i/>
                <w:color w:val="000000" w:themeColor="text1"/>
                <w:sz w:val="16"/>
                <w:szCs w:val="16"/>
              </w:rPr>
              <w:t>Powierzchnia sprzedażowa</w:t>
            </w:r>
            <w:r w:rsidR="002B10D7" w:rsidRPr="00FC5B6F">
              <w:rPr>
                <w:rFonts w:ascii="Arial" w:hAnsi="Arial" w:cs="Arial"/>
                <w:i/>
                <w:color w:val="000000" w:themeColor="text1"/>
                <w:sz w:val="16"/>
                <w:szCs w:val="16"/>
              </w:rPr>
              <w:t xml:space="preserve"> (po przekazaniu)</w:t>
            </w:r>
            <w:r w:rsidRPr="00FC5B6F">
              <w:rPr>
                <w:rFonts w:ascii="Arial" w:hAnsi="Arial" w:cs="Arial"/>
                <w:i/>
                <w:color w:val="000000" w:themeColor="text1"/>
                <w:sz w:val="22"/>
                <w:szCs w:val="22"/>
              </w:rPr>
              <w:t xml:space="preserve"> [m²]:</w:t>
            </w:r>
          </w:p>
          <w:p w14:paraId="675F20E8" w14:textId="77777777" w:rsidR="00C66F7B" w:rsidRPr="00FC5B6F" w:rsidRDefault="00C66F7B" w:rsidP="003C1688">
            <w:pPr>
              <w:spacing w:before="60"/>
              <w:rPr>
                <w:rFonts w:ascii="Arial" w:hAnsi="Arial" w:cs="Arial"/>
                <w:color w:val="000000" w:themeColor="text1"/>
                <w:sz w:val="22"/>
                <w:szCs w:val="22"/>
              </w:rPr>
            </w:pPr>
          </w:p>
        </w:tc>
        <w:tc>
          <w:tcPr>
            <w:tcW w:w="4872" w:type="dxa"/>
          </w:tcPr>
          <w:p w14:paraId="477E556C" w14:textId="77777777" w:rsidR="00C66F7B" w:rsidRPr="00FC5B6F" w:rsidRDefault="00C66F7B" w:rsidP="003C1688">
            <w:pPr>
              <w:spacing w:before="60"/>
              <w:rPr>
                <w:rFonts w:ascii="Arial" w:hAnsi="Arial" w:cs="Arial"/>
                <w:color w:val="000000" w:themeColor="text1"/>
                <w:sz w:val="22"/>
                <w:szCs w:val="22"/>
              </w:rPr>
            </w:pPr>
          </w:p>
        </w:tc>
      </w:tr>
      <w:tr w:rsidR="00FC5B6F" w:rsidRPr="00FC5B6F" w14:paraId="39F0B94F" w14:textId="77777777" w:rsidTr="00C66F7B">
        <w:tc>
          <w:tcPr>
            <w:tcW w:w="4840" w:type="dxa"/>
          </w:tcPr>
          <w:p w14:paraId="177BDA36"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Nebenfläche / </w:t>
            </w:r>
            <w:r w:rsidRPr="00FC5B6F">
              <w:rPr>
                <w:rFonts w:ascii="Arial" w:hAnsi="Arial" w:cs="Arial"/>
                <w:i/>
                <w:color w:val="000000" w:themeColor="text1"/>
                <w:sz w:val="16"/>
                <w:szCs w:val="16"/>
              </w:rPr>
              <w:t>Powierzchnia zaplecza</w:t>
            </w:r>
            <w:r w:rsidR="006D7AC8" w:rsidRPr="00FC5B6F">
              <w:rPr>
                <w:rFonts w:ascii="Arial" w:hAnsi="Arial" w:cs="Arial"/>
                <w:i/>
                <w:color w:val="000000" w:themeColor="text1"/>
                <w:sz w:val="22"/>
                <w:szCs w:val="22"/>
              </w:rPr>
              <w:t>[m²]:</w:t>
            </w:r>
          </w:p>
          <w:p w14:paraId="056F1945" w14:textId="77777777" w:rsidR="00533E97" w:rsidRPr="00FC5B6F" w:rsidRDefault="00533E97" w:rsidP="003C1688">
            <w:pPr>
              <w:spacing w:before="60"/>
              <w:rPr>
                <w:rFonts w:ascii="Arial" w:hAnsi="Arial" w:cs="Arial"/>
                <w:color w:val="000000" w:themeColor="text1"/>
                <w:szCs w:val="22"/>
              </w:rPr>
            </w:pPr>
          </w:p>
        </w:tc>
        <w:tc>
          <w:tcPr>
            <w:tcW w:w="4872" w:type="dxa"/>
            <w:vMerge w:val="restart"/>
          </w:tcPr>
          <w:p w14:paraId="122922C4" w14:textId="77777777" w:rsidR="00533E97" w:rsidRPr="00FC5B6F" w:rsidRDefault="00533E97" w:rsidP="003C1688">
            <w:pPr>
              <w:spacing w:before="60"/>
              <w:rPr>
                <w:rFonts w:ascii="Arial" w:hAnsi="Arial" w:cs="Arial"/>
                <w:i/>
                <w:color w:val="000000" w:themeColor="text1"/>
                <w:sz w:val="16"/>
                <w:szCs w:val="16"/>
              </w:rPr>
            </w:pPr>
            <w:r w:rsidRPr="00FC5B6F">
              <w:rPr>
                <w:rFonts w:ascii="Arial" w:hAnsi="Arial" w:cs="Arial"/>
                <w:color w:val="000000" w:themeColor="text1"/>
                <w:sz w:val="22"/>
                <w:szCs w:val="22"/>
              </w:rPr>
              <w:t xml:space="preserve">Vormieter der Fläche: / </w:t>
            </w:r>
            <w:r w:rsidRPr="00FC5B6F">
              <w:rPr>
                <w:rFonts w:ascii="Arial" w:hAnsi="Arial" w:cs="Arial"/>
                <w:i/>
                <w:color w:val="000000" w:themeColor="text1"/>
                <w:sz w:val="16"/>
                <w:szCs w:val="16"/>
              </w:rPr>
              <w:t>Poprzedni najemca powierzchni:</w:t>
            </w:r>
          </w:p>
          <w:p w14:paraId="4F27839B" w14:textId="77777777" w:rsidR="00533E97" w:rsidRPr="00FC5B6F" w:rsidRDefault="00533E97" w:rsidP="003C1688">
            <w:pPr>
              <w:spacing w:before="60"/>
              <w:rPr>
                <w:rFonts w:ascii="Arial" w:hAnsi="Arial" w:cs="Arial"/>
                <w:color w:val="000000" w:themeColor="text1"/>
                <w:szCs w:val="22"/>
              </w:rPr>
            </w:pPr>
          </w:p>
        </w:tc>
      </w:tr>
      <w:tr w:rsidR="00FC5B6F" w:rsidRPr="00FC5B6F" w14:paraId="2F2B5376" w14:textId="77777777" w:rsidTr="00C66F7B">
        <w:tc>
          <w:tcPr>
            <w:tcW w:w="4840" w:type="dxa"/>
          </w:tcPr>
          <w:p w14:paraId="6301EA08"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Gesamtfläche </w:t>
            </w:r>
            <w:r w:rsidRPr="00FC5B6F">
              <w:rPr>
                <w:rFonts w:ascii="Arial" w:hAnsi="Arial" w:cs="Arial"/>
                <w:i/>
                <w:color w:val="000000" w:themeColor="text1"/>
                <w:sz w:val="22"/>
                <w:szCs w:val="22"/>
              </w:rPr>
              <w:t xml:space="preserve">/ </w:t>
            </w:r>
            <w:r w:rsidRPr="00FC5B6F">
              <w:rPr>
                <w:rFonts w:ascii="Arial" w:hAnsi="Arial" w:cs="Arial"/>
                <w:i/>
                <w:color w:val="000000" w:themeColor="text1"/>
                <w:sz w:val="16"/>
                <w:szCs w:val="16"/>
              </w:rPr>
              <w:t>Powierzchnia całkowita</w:t>
            </w:r>
            <w:r w:rsidRPr="00FC5B6F">
              <w:rPr>
                <w:rFonts w:ascii="Arial" w:hAnsi="Arial" w:cs="Arial"/>
                <w:i/>
                <w:color w:val="000000" w:themeColor="text1"/>
                <w:sz w:val="22"/>
                <w:szCs w:val="22"/>
              </w:rPr>
              <w:t xml:space="preserve"> [m²]:</w:t>
            </w:r>
          </w:p>
          <w:p w14:paraId="5B7C290B" w14:textId="77777777" w:rsidR="00533E97" w:rsidRPr="00FC5B6F" w:rsidRDefault="00533E97" w:rsidP="003C1688">
            <w:pPr>
              <w:spacing w:before="60"/>
              <w:rPr>
                <w:rFonts w:ascii="Arial" w:hAnsi="Arial" w:cs="Arial"/>
                <w:color w:val="000000" w:themeColor="text1"/>
                <w:szCs w:val="22"/>
              </w:rPr>
            </w:pPr>
          </w:p>
        </w:tc>
        <w:tc>
          <w:tcPr>
            <w:tcW w:w="4872" w:type="dxa"/>
            <w:vMerge/>
          </w:tcPr>
          <w:p w14:paraId="453F79AA" w14:textId="77777777" w:rsidR="00533E97" w:rsidRPr="00FC5B6F" w:rsidRDefault="00533E97" w:rsidP="003C1688">
            <w:pPr>
              <w:rPr>
                <w:rFonts w:ascii="Arial" w:hAnsi="Arial" w:cs="Arial"/>
                <w:color w:val="000000" w:themeColor="text1"/>
                <w:szCs w:val="22"/>
              </w:rPr>
            </w:pPr>
          </w:p>
        </w:tc>
      </w:tr>
      <w:tr w:rsidR="00FC5B6F" w:rsidRPr="00FC5B6F" w14:paraId="04AB4C08" w14:textId="77777777" w:rsidTr="00BC468C">
        <w:tc>
          <w:tcPr>
            <w:tcW w:w="9712" w:type="dxa"/>
            <w:gridSpan w:val="2"/>
          </w:tcPr>
          <w:p w14:paraId="2C2DB481" w14:textId="77777777" w:rsidR="00C66F7B" w:rsidRPr="00FC5B6F" w:rsidRDefault="00C66F7B" w:rsidP="003C1688">
            <w:pPr>
              <w:rPr>
                <w:rFonts w:ascii="Arial" w:hAnsi="Arial" w:cs="Arial"/>
                <w:color w:val="000000" w:themeColor="text1"/>
                <w:sz w:val="16"/>
                <w:szCs w:val="22"/>
                <w:lang w:val="de-DE"/>
              </w:rPr>
            </w:pPr>
            <w:r w:rsidRPr="00FC5B6F">
              <w:rPr>
                <w:rFonts w:ascii="Arial" w:hAnsi="Arial" w:cs="Arial"/>
                <w:color w:val="000000" w:themeColor="text1"/>
                <w:sz w:val="22"/>
                <w:szCs w:val="22"/>
                <w:lang w:val="de-DE"/>
              </w:rPr>
              <w:t xml:space="preserve">Art der Flächenerweiterung </w:t>
            </w:r>
            <w:r w:rsidRPr="00FC5B6F">
              <w:rPr>
                <w:rFonts w:ascii="Arial" w:hAnsi="Arial" w:cs="Arial"/>
                <w:color w:val="000000" w:themeColor="text1"/>
                <w:sz w:val="16"/>
                <w:szCs w:val="22"/>
                <w:lang w:val="de-DE"/>
              </w:rPr>
              <w:t>(neue Fläche übernommen oder Flächenaufteilung mit alter Bestandsfläche?)</w:t>
            </w:r>
          </w:p>
          <w:p w14:paraId="70727C25" w14:textId="77777777" w:rsidR="00C66F7B" w:rsidRPr="00FC5B6F" w:rsidRDefault="002B10D7" w:rsidP="003C1688">
            <w:pPr>
              <w:rPr>
                <w:rFonts w:ascii="Arial" w:hAnsi="Arial" w:cs="Arial"/>
                <w:i/>
                <w:color w:val="000000" w:themeColor="text1"/>
                <w:sz w:val="16"/>
                <w:szCs w:val="16"/>
              </w:rPr>
            </w:pPr>
            <w:r w:rsidRPr="00FC5B6F">
              <w:rPr>
                <w:rFonts w:ascii="Arial" w:hAnsi="Arial" w:cs="Arial"/>
                <w:i/>
                <w:color w:val="000000" w:themeColor="text1"/>
                <w:sz w:val="16"/>
                <w:szCs w:val="16"/>
              </w:rPr>
              <w:t>Czy przejęto sąsaidującą powierzchnię czy podzielono istniejący lokal?</w:t>
            </w:r>
          </w:p>
          <w:p w14:paraId="73119BFD" w14:textId="77777777" w:rsidR="00C66F7B" w:rsidRPr="00FC5B6F" w:rsidRDefault="00C66F7B" w:rsidP="003C1688">
            <w:pPr>
              <w:rPr>
                <w:rFonts w:ascii="Arial" w:hAnsi="Arial" w:cs="Arial"/>
                <w:color w:val="000000" w:themeColor="text1"/>
                <w:szCs w:val="22"/>
              </w:rPr>
            </w:pPr>
          </w:p>
          <w:p w14:paraId="059A1F31" w14:textId="77777777" w:rsidR="00CE03BF" w:rsidRPr="00FC5B6F" w:rsidRDefault="00CE03BF" w:rsidP="003C1688">
            <w:pPr>
              <w:rPr>
                <w:rFonts w:ascii="Arial" w:hAnsi="Arial" w:cs="Arial"/>
                <w:color w:val="000000" w:themeColor="text1"/>
                <w:szCs w:val="22"/>
              </w:rPr>
            </w:pPr>
          </w:p>
        </w:tc>
      </w:tr>
    </w:tbl>
    <w:p w14:paraId="3A908F58" w14:textId="77777777" w:rsidR="00533E97" w:rsidRPr="00FC5B6F" w:rsidRDefault="00533E97" w:rsidP="00C13BBB">
      <w:pPr>
        <w:pStyle w:val="Tekstpodstawowy"/>
        <w:rPr>
          <w:rFonts w:ascii="Arial" w:hAnsi="Arial" w:cs="Arial"/>
          <w:b/>
          <w:color w:val="000000" w:themeColor="text1"/>
          <w:sz w:val="24"/>
          <w:szCs w:val="22"/>
          <w:lang w:val="de-DE"/>
        </w:rPr>
      </w:pPr>
      <w:r w:rsidRPr="00FC5B6F">
        <w:rPr>
          <w:rFonts w:ascii="Arial" w:hAnsi="Arial" w:cs="Arial"/>
          <w:b/>
          <w:color w:val="000000" w:themeColor="text1"/>
          <w:sz w:val="24"/>
          <w:szCs w:val="22"/>
          <w:lang w:val="de-DE"/>
        </w:rPr>
        <w:t xml:space="preserve">2. STROM / </w:t>
      </w:r>
      <w:r w:rsidRPr="00FC5B6F">
        <w:rPr>
          <w:rFonts w:ascii="Arial" w:hAnsi="Arial" w:cs="Arial"/>
          <w:b/>
          <w:i/>
          <w:color w:val="000000" w:themeColor="text1"/>
          <w:sz w:val="24"/>
          <w:szCs w:val="22"/>
          <w:lang w:val="de-DE"/>
        </w:rPr>
        <w:t>ENERGIA ELEKTRYCZNA</w:t>
      </w:r>
    </w:p>
    <w:p w14:paraId="56D804E6" w14:textId="77777777" w:rsidR="00533E97" w:rsidRPr="00FC5B6F" w:rsidRDefault="00533E97" w:rsidP="00C13BBB">
      <w:pPr>
        <w:pStyle w:val="Tekstpodstawowy"/>
        <w:rPr>
          <w:rFonts w:ascii="Arial" w:hAnsi="Arial" w:cs="Arial"/>
          <w:b/>
          <w:color w:val="000000" w:themeColor="text1"/>
          <w:lang w:val="de-DE"/>
        </w:rPr>
      </w:pPr>
      <w:r w:rsidRPr="00FC5B6F">
        <w:rPr>
          <w:rFonts w:ascii="Arial" w:hAnsi="Arial" w:cs="Arial"/>
          <w:b/>
          <w:color w:val="000000" w:themeColor="text1"/>
          <w:lang w:val="de-DE"/>
        </w:rPr>
        <w:t xml:space="preserve">Für weitere </w:t>
      </w:r>
      <w:r w:rsidRPr="00FC5B6F">
        <w:rPr>
          <w:rFonts w:ascii="Arial" w:hAnsi="Arial" w:cs="Arial"/>
          <w:b/>
          <w:color w:val="000000" w:themeColor="text1"/>
          <w:u w:val="single"/>
          <w:lang w:val="de-DE"/>
        </w:rPr>
        <w:t>anzumeldende</w:t>
      </w:r>
      <w:r w:rsidRPr="00FC5B6F">
        <w:rPr>
          <w:rFonts w:ascii="Arial" w:hAnsi="Arial" w:cs="Arial"/>
          <w:b/>
          <w:color w:val="000000" w:themeColor="text1"/>
          <w:lang w:val="de-DE"/>
        </w:rPr>
        <w:t xml:space="preserve"> Zähler bitte ein gesondertes Stammdatenblatt verwenden!</w:t>
      </w:r>
    </w:p>
    <w:p w14:paraId="3840D4E8" w14:textId="77777777" w:rsidR="00533E97" w:rsidRPr="00FC5B6F" w:rsidRDefault="00533E97" w:rsidP="00C13BBB">
      <w:pPr>
        <w:pStyle w:val="Tekstpodstawowy"/>
        <w:rPr>
          <w:rFonts w:ascii="Arial" w:hAnsi="Arial" w:cs="Arial"/>
          <w:i/>
          <w:color w:val="000000" w:themeColor="text1"/>
          <w:u w:val="single"/>
        </w:rPr>
      </w:pPr>
      <w:r w:rsidRPr="00FC5B6F">
        <w:rPr>
          <w:rFonts w:ascii="Arial" w:hAnsi="Arial" w:cs="Arial"/>
          <w:i/>
          <w:color w:val="000000" w:themeColor="text1"/>
          <w:sz w:val="18"/>
          <w:szCs w:val="18"/>
        </w:rPr>
        <w:t xml:space="preserve">Do </w:t>
      </w:r>
      <w:r w:rsidRPr="00FC5B6F">
        <w:rPr>
          <w:rFonts w:ascii="Arial" w:hAnsi="Arial" w:cs="Arial"/>
          <w:i/>
          <w:color w:val="000000" w:themeColor="text1"/>
          <w:sz w:val="18"/>
          <w:szCs w:val="18"/>
          <w:u w:val="single"/>
        </w:rPr>
        <w:t>zgłoszenia</w:t>
      </w:r>
      <w:r w:rsidRPr="00FC5B6F">
        <w:rPr>
          <w:rFonts w:ascii="Arial" w:hAnsi="Arial" w:cs="Arial"/>
          <w:i/>
          <w:color w:val="000000" w:themeColor="text1"/>
          <w:sz w:val="18"/>
          <w:szCs w:val="18"/>
        </w:rPr>
        <w:t xml:space="preserve"> pozostałych liczników należy posłużyć się oddzielnym formularzem danych podstawowych!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924"/>
      </w:tblGrid>
      <w:tr w:rsidR="00FC5B6F" w:rsidRPr="00FC5B6F" w14:paraId="6F8C1A5F" w14:textId="77777777" w:rsidTr="003C1688">
        <w:tc>
          <w:tcPr>
            <w:tcW w:w="5094" w:type="dxa"/>
          </w:tcPr>
          <w:p w14:paraId="2A348A98" w14:textId="77777777" w:rsidR="00533E97" w:rsidRPr="00FC5B6F" w:rsidRDefault="00533E97" w:rsidP="003C1688">
            <w:pPr>
              <w:spacing w:before="60"/>
              <w:rPr>
                <w:rFonts w:ascii="Arial" w:hAnsi="Arial" w:cs="Arial"/>
                <w:color w:val="000000" w:themeColor="text1"/>
                <w:szCs w:val="22"/>
                <w:lang w:val="de-DE"/>
              </w:rPr>
            </w:pPr>
            <w:r w:rsidRPr="00FC5B6F">
              <w:rPr>
                <w:rFonts w:ascii="Arial" w:hAnsi="Arial" w:cs="Arial"/>
                <w:color w:val="000000" w:themeColor="text1"/>
                <w:sz w:val="22"/>
                <w:szCs w:val="22"/>
                <w:lang w:val="de-DE"/>
              </w:rPr>
              <w:t>Zählernummer:</w:t>
            </w:r>
          </w:p>
          <w:p w14:paraId="3CB5B98B" w14:textId="77777777" w:rsidR="00533E97" w:rsidRPr="00FC5B6F" w:rsidRDefault="00533E97" w:rsidP="003C1688">
            <w:pPr>
              <w:spacing w:before="60"/>
              <w:rPr>
                <w:rFonts w:ascii="Arial" w:hAnsi="Arial" w:cs="Arial"/>
                <w:color w:val="000000" w:themeColor="text1"/>
                <w:szCs w:val="22"/>
                <w:lang w:val="de-DE"/>
              </w:rPr>
            </w:pPr>
            <w:r w:rsidRPr="00FC5B6F">
              <w:rPr>
                <w:rFonts w:ascii="Arial" w:hAnsi="Arial" w:cs="Arial"/>
                <w:i/>
                <w:color w:val="000000" w:themeColor="text1"/>
                <w:sz w:val="16"/>
                <w:szCs w:val="16"/>
                <w:lang w:val="de-DE"/>
              </w:rPr>
              <w:t>Numer</w:t>
            </w:r>
            <w:r w:rsidR="000F086C" w:rsidRPr="00FC5B6F">
              <w:rPr>
                <w:rFonts w:ascii="Arial" w:hAnsi="Arial" w:cs="Arial"/>
                <w:i/>
                <w:color w:val="000000" w:themeColor="text1"/>
                <w:sz w:val="16"/>
                <w:szCs w:val="16"/>
                <w:lang w:val="de-DE"/>
              </w:rPr>
              <w:t xml:space="preserve"> </w:t>
            </w:r>
            <w:r w:rsidRPr="00FC5B6F">
              <w:rPr>
                <w:rFonts w:ascii="Arial" w:hAnsi="Arial" w:cs="Arial"/>
                <w:i/>
                <w:color w:val="000000" w:themeColor="text1"/>
                <w:sz w:val="16"/>
                <w:szCs w:val="16"/>
                <w:lang w:val="de-DE"/>
              </w:rPr>
              <w:t>licznika:</w:t>
            </w:r>
          </w:p>
          <w:p w14:paraId="229BD88C" w14:textId="77777777" w:rsidR="00533E97" w:rsidRPr="00FC5B6F" w:rsidRDefault="00533E97" w:rsidP="003C1688">
            <w:pPr>
              <w:spacing w:before="60"/>
              <w:rPr>
                <w:rFonts w:ascii="Arial" w:hAnsi="Arial" w:cs="Arial"/>
                <w:color w:val="000000" w:themeColor="text1"/>
                <w:sz w:val="20"/>
                <w:lang w:val="de-DE"/>
              </w:rPr>
            </w:pPr>
            <w:r w:rsidRPr="00FC5B6F">
              <w:rPr>
                <w:rFonts w:ascii="Arial" w:hAnsi="Arial" w:cs="Arial"/>
                <w:color w:val="000000" w:themeColor="text1"/>
                <w:sz w:val="20"/>
              </w:rPr>
              <w:sym w:font="Webdings" w:char="F063"/>
            </w:r>
            <w:r w:rsidRPr="00FC5B6F">
              <w:rPr>
                <w:rFonts w:ascii="Arial" w:hAnsi="Arial" w:cs="Arial"/>
                <w:color w:val="000000" w:themeColor="text1"/>
                <w:sz w:val="20"/>
                <w:lang w:val="de-DE"/>
              </w:rPr>
              <w:t xml:space="preserve"> Direktversorgung (eigener Zähler)</w:t>
            </w:r>
          </w:p>
          <w:p w14:paraId="4FCF3E89" w14:textId="77777777" w:rsidR="00533E97" w:rsidRPr="00FC5B6F" w:rsidRDefault="00533E97" w:rsidP="003C1688">
            <w:pPr>
              <w:spacing w:before="60"/>
              <w:rPr>
                <w:rFonts w:ascii="Arial" w:hAnsi="Arial" w:cs="Arial"/>
                <w:i/>
                <w:color w:val="000000" w:themeColor="text1"/>
                <w:sz w:val="16"/>
                <w:szCs w:val="16"/>
              </w:rPr>
            </w:pPr>
            <w:r w:rsidRPr="00FC5B6F">
              <w:rPr>
                <w:rFonts w:ascii="Arial" w:hAnsi="Arial" w:cs="Arial"/>
                <w:i/>
                <w:color w:val="000000" w:themeColor="text1"/>
                <w:sz w:val="16"/>
                <w:szCs w:val="16"/>
              </w:rPr>
              <w:t>Zasilanie bezpośrednie (własny licznik)</w:t>
            </w:r>
          </w:p>
          <w:p w14:paraId="5C9EF924" w14:textId="77777777" w:rsidR="002B10D7" w:rsidRPr="00FC5B6F" w:rsidRDefault="00C66F7B" w:rsidP="002B10D7">
            <w:pPr>
              <w:spacing w:before="60"/>
              <w:rPr>
                <w:rFonts w:ascii="Arial" w:hAnsi="Arial" w:cs="Arial"/>
                <w:i/>
                <w:color w:val="000000" w:themeColor="text1"/>
                <w:sz w:val="16"/>
                <w:szCs w:val="16"/>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Versorgung über alte Bestandszähler</w:t>
            </w:r>
            <w:r w:rsidR="002B10D7" w:rsidRPr="00FC5B6F">
              <w:rPr>
                <w:rFonts w:ascii="Arial" w:hAnsi="Arial" w:cs="Arial"/>
                <w:i/>
                <w:color w:val="000000" w:themeColor="text1"/>
                <w:sz w:val="16"/>
                <w:szCs w:val="16"/>
              </w:rPr>
              <w:t xml:space="preserve"> </w:t>
            </w:r>
          </w:p>
          <w:p w14:paraId="59C8BF15" w14:textId="77777777" w:rsidR="002B10D7" w:rsidRPr="00FC5B6F" w:rsidRDefault="002B10D7" w:rsidP="002B10D7">
            <w:pPr>
              <w:spacing w:before="60"/>
              <w:rPr>
                <w:rFonts w:ascii="Arial" w:hAnsi="Arial" w:cs="Arial"/>
                <w:i/>
                <w:color w:val="000000" w:themeColor="text1"/>
                <w:sz w:val="16"/>
                <w:szCs w:val="16"/>
              </w:rPr>
            </w:pPr>
            <w:r w:rsidRPr="00FC5B6F">
              <w:rPr>
                <w:rFonts w:ascii="Arial" w:hAnsi="Arial" w:cs="Arial"/>
                <w:i/>
                <w:color w:val="000000" w:themeColor="text1"/>
                <w:sz w:val="16"/>
                <w:szCs w:val="16"/>
              </w:rPr>
              <w:t>Zasilanie ze starego licznika istniejącego</w:t>
            </w:r>
          </w:p>
          <w:p w14:paraId="05575CC7" w14:textId="77777777" w:rsidR="00C66F7B" w:rsidRPr="00FC5B6F" w:rsidRDefault="00C66F7B" w:rsidP="003C1688">
            <w:pPr>
              <w:spacing w:before="60"/>
              <w:rPr>
                <w:rFonts w:ascii="Arial" w:hAnsi="Arial" w:cs="Arial"/>
                <w:color w:val="000000" w:themeColor="text1"/>
                <w:sz w:val="20"/>
              </w:rPr>
            </w:pPr>
          </w:p>
          <w:p w14:paraId="038EF119" w14:textId="77777777" w:rsidR="00C66F7B" w:rsidRPr="00FC5B6F" w:rsidRDefault="00C66F7B" w:rsidP="003C1688">
            <w:pPr>
              <w:spacing w:before="60"/>
              <w:rPr>
                <w:rFonts w:ascii="Arial" w:hAnsi="Arial" w:cs="Arial"/>
                <w:color w:val="000000" w:themeColor="text1"/>
                <w:sz w:val="20"/>
              </w:rPr>
            </w:pPr>
          </w:p>
        </w:tc>
        <w:tc>
          <w:tcPr>
            <w:tcW w:w="5094" w:type="dxa"/>
          </w:tcPr>
          <w:p w14:paraId="1DC40568" w14:textId="77777777" w:rsidR="00533E97" w:rsidRPr="00FC5B6F" w:rsidRDefault="00533E97" w:rsidP="003C1688">
            <w:pPr>
              <w:spacing w:before="60"/>
              <w:rPr>
                <w:rFonts w:ascii="Arial" w:hAnsi="Arial" w:cs="Arial"/>
                <w:color w:val="000000" w:themeColor="text1"/>
                <w:szCs w:val="22"/>
                <w:lang w:val="de-DE"/>
              </w:rPr>
            </w:pPr>
            <w:r w:rsidRPr="00FC5B6F">
              <w:rPr>
                <w:rFonts w:ascii="Arial" w:hAnsi="Arial" w:cs="Arial"/>
                <w:color w:val="000000" w:themeColor="text1"/>
                <w:sz w:val="22"/>
                <w:szCs w:val="22"/>
                <w:lang w:val="de-DE"/>
              </w:rPr>
              <w:t>Standort Zähler:</w:t>
            </w:r>
          </w:p>
          <w:p w14:paraId="0410188A" w14:textId="77777777" w:rsidR="00533E97" w:rsidRPr="00FC5B6F" w:rsidRDefault="00533E97" w:rsidP="003C1688">
            <w:pPr>
              <w:spacing w:before="60"/>
              <w:rPr>
                <w:rFonts w:ascii="Arial" w:hAnsi="Arial" w:cs="Arial"/>
                <w:color w:val="000000" w:themeColor="text1"/>
                <w:szCs w:val="22"/>
                <w:lang w:val="de-DE"/>
              </w:rPr>
            </w:pPr>
            <w:r w:rsidRPr="00FC5B6F">
              <w:rPr>
                <w:rFonts w:ascii="Arial" w:hAnsi="Arial" w:cs="Arial"/>
                <w:i/>
                <w:color w:val="000000" w:themeColor="text1"/>
                <w:sz w:val="16"/>
                <w:szCs w:val="16"/>
                <w:lang w:val="de-DE"/>
              </w:rPr>
              <w:t>Lokalizacja</w:t>
            </w:r>
            <w:r w:rsidR="000F086C" w:rsidRPr="00FC5B6F">
              <w:rPr>
                <w:rFonts w:ascii="Arial" w:hAnsi="Arial" w:cs="Arial"/>
                <w:i/>
                <w:color w:val="000000" w:themeColor="text1"/>
                <w:sz w:val="16"/>
                <w:szCs w:val="16"/>
                <w:lang w:val="de-DE"/>
              </w:rPr>
              <w:t xml:space="preserve"> </w:t>
            </w:r>
            <w:r w:rsidRPr="00FC5B6F">
              <w:rPr>
                <w:rFonts w:ascii="Arial" w:hAnsi="Arial" w:cs="Arial"/>
                <w:i/>
                <w:color w:val="000000" w:themeColor="text1"/>
                <w:sz w:val="16"/>
                <w:szCs w:val="16"/>
                <w:lang w:val="de-DE"/>
              </w:rPr>
              <w:t>licznika:</w:t>
            </w:r>
          </w:p>
          <w:p w14:paraId="788A0A9F" w14:textId="77777777" w:rsidR="00533E97" w:rsidRPr="00FC5B6F" w:rsidRDefault="00533E97" w:rsidP="003C1688">
            <w:pPr>
              <w:spacing w:before="60"/>
              <w:rPr>
                <w:rFonts w:ascii="Arial" w:hAnsi="Arial" w:cs="Arial"/>
                <w:color w:val="000000" w:themeColor="text1"/>
                <w:sz w:val="20"/>
                <w:lang w:val="de-DE"/>
              </w:rPr>
            </w:pPr>
            <w:r w:rsidRPr="00FC5B6F">
              <w:rPr>
                <w:rFonts w:ascii="Arial" w:hAnsi="Arial" w:cs="Arial"/>
                <w:color w:val="000000" w:themeColor="text1"/>
                <w:sz w:val="20"/>
              </w:rPr>
              <w:sym w:font="Webdings" w:char="F063"/>
            </w:r>
            <w:r w:rsidRPr="00FC5B6F">
              <w:rPr>
                <w:rFonts w:ascii="Arial" w:hAnsi="Arial" w:cs="Arial"/>
                <w:color w:val="000000" w:themeColor="text1"/>
                <w:sz w:val="20"/>
                <w:lang w:val="de-DE"/>
              </w:rPr>
              <w:t xml:space="preserve"> Vermieter / Nebenkostenabrechnung</w:t>
            </w:r>
          </w:p>
          <w:p w14:paraId="62C66135" w14:textId="77777777" w:rsidR="00533E97" w:rsidRPr="00FC5B6F" w:rsidRDefault="00533E97" w:rsidP="003C1688">
            <w:pPr>
              <w:spacing w:before="60"/>
              <w:rPr>
                <w:rFonts w:ascii="Arial" w:hAnsi="Arial" w:cs="Arial"/>
                <w:color w:val="000000" w:themeColor="text1"/>
                <w:sz w:val="20"/>
              </w:rPr>
            </w:pPr>
            <w:r w:rsidRPr="00FC5B6F">
              <w:rPr>
                <w:rFonts w:ascii="Arial" w:hAnsi="Arial" w:cs="Arial"/>
                <w:i/>
                <w:color w:val="000000" w:themeColor="text1"/>
                <w:sz w:val="16"/>
                <w:szCs w:val="16"/>
              </w:rPr>
              <w:t>Wynajmujący / rozliczenie kosztów eksploatacyjnych</w:t>
            </w:r>
          </w:p>
        </w:tc>
      </w:tr>
      <w:tr w:rsidR="00FC5B6F" w:rsidRPr="00FC5B6F" w14:paraId="7F7DAF0A" w14:textId="77777777" w:rsidTr="003C1688">
        <w:trPr>
          <w:trHeight w:val="944"/>
        </w:trPr>
        <w:tc>
          <w:tcPr>
            <w:tcW w:w="5094" w:type="dxa"/>
            <w:vMerge w:val="restart"/>
          </w:tcPr>
          <w:p w14:paraId="6CDCB2D5" w14:textId="77777777" w:rsidR="00533E97" w:rsidRPr="00FC5B6F" w:rsidRDefault="00533E97" w:rsidP="003C1688">
            <w:pPr>
              <w:spacing w:before="60"/>
              <w:rPr>
                <w:rFonts w:ascii="Arial" w:hAnsi="Arial" w:cs="Arial"/>
                <w:color w:val="000000" w:themeColor="text1"/>
                <w:szCs w:val="22"/>
                <w:lang w:val="de-DE"/>
              </w:rPr>
            </w:pPr>
            <w:r w:rsidRPr="00FC5B6F">
              <w:rPr>
                <w:rFonts w:ascii="Arial" w:hAnsi="Arial" w:cs="Arial"/>
                <w:color w:val="000000" w:themeColor="text1"/>
                <w:sz w:val="22"/>
                <w:szCs w:val="22"/>
                <w:lang w:val="de-DE"/>
              </w:rPr>
              <w:t>Zählerart:</w:t>
            </w:r>
          </w:p>
          <w:p w14:paraId="69C58D30" w14:textId="77777777" w:rsidR="00533E97" w:rsidRPr="00FC5B6F" w:rsidRDefault="00533E97" w:rsidP="003C1688">
            <w:pPr>
              <w:spacing w:before="60"/>
              <w:rPr>
                <w:rFonts w:ascii="Arial" w:hAnsi="Arial" w:cs="Arial"/>
                <w:i/>
                <w:color w:val="000000" w:themeColor="text1"/>
                <w:sz w:val="16"/>
                <w:szCs w:val="22"/>
                <w:lang w:val="de-DE"/>
              </w:rPr>
            </w:pPr>
            <w:r w:rsidRPr="00FC5B6F">
              <w:rPr>
                <w:rFonts w:ascii="Arial" w:hAnsi="Arial" w:cs="Arial"/>
                <w:i/>
                <w:color w:val="000000" w:themeColor="text1"/>
                <w:sz w:val="16"/>
                <w:szCs w:val="22"/>
                <w:lang w:val="de-DE"/>
              </w:rPr>
              <w:t>Typ licznika:</w:t>
            </w:r>
          </w:p>
          <w:p w14:paraId="5AC6555C" w14:textId="77777777" w:rsidR="00533E97" w:rsidRPr="00FC5B6F" w:rsidRDefault="00533E97" w:rsidP="003C1688">
            <w:pPr>
              <w:spacing w:before="60"/>
              <w:rPr>
                <w:rFonts w:ascii="Arial" w:hAnsi="Arial" w:cs="Arial"/>
                <w:color w:val="000000" w:themeColor="text1"/>
                <w:sz w:val="20"/>
                <w:lang w:val="de-DE"/>
              </w:rPr>
            </w:pPr>
            <w:r w:rsidRPr="00FC5B6F">
              <w:rPr>
                <w:rFonts w:ascii="Arial" w:hAnsi="Arial" w:cs="Arial"/>
                <w:color w:val="000000" w:themeColor="text1"/>
                <w:sz w:val="20"/>
              </w:rPr>
              <w:sym w:font="Webdings" w:char="F063"/>
            </w:r>
            <w:r w:rsidRPr="00FC5B6F">
              <w:rPr>
                <w:rFonts w:ascii="Arial" w:hAnsi="Arial" w:cs="Arial"/>
                <w:color w:val="000000" w:themeColor="text1"/>
                <w:sz w:val="20"/>
                <w:lang w:val="de-DE"/>
              </w:rPr>
              <w:t xml:space="preserve"> Standardlastprofil-Zähler (SLP)</w:t>
            </w:r>
          </w:p>
          <w:p w14:paraId="05C58BFB" w14:textId="77777777" w:rsidR="00533E97" w:rsidRPr="00FC5B6F" w:rsidRDefault="00533E97" w:rsidP="003C1688">
            <w:pPr>
              <w:spacing w:before="60"/>
              <w:rPr>
                <w:rFonts w:ascii="Arial" w:hAnsi="Arial" w:cs="Arial"/>
                <w:i/>
                <w:color w:val="000000" w:themeColor="text1"/>
                <w:sz w:val="16"/>
              </w:rPr>
            </w:pPr>
            <w:r w:rsidRPr="00FC5B6F">
              <w:rPr>
                <w:rFonts w:ascii="Arial" w:hAnsi="Arial" w:cs="Arial"/>
                <w:i/>
                <w:color w:val="000000" w:themeColor="text1"/>
                <w:sz w:val="16"/>
              </w:rPr>
              <w:t>Licznik standardowego profilu obciążenia</w:t>
            </w:r>
          </w:p>
          <w:p w14:paraId="0697E2B2" w14:textId="77777777" w:rsidR="00533E97" w:rsidRPr="00FC5B6F" w:rsidRDefault="00533E97" w:rsidP="003C1688">
            <w:pPr>
              <w:tabs>
                <w:tab w:val="left" w:pos="360"/>
              </w:tabs>
              <w:spacing w:before="60"/>
              <w:rPr>
                <w:rFonts w:ascii="Arial" w:hAnsi="Arial" w:cs="Arial"/>
                <w:color w:val="000000" w:themeColor="text1"/>
                <w:sz w:val="10"/>
              </w:rPr>
            </w:pPr>
          </w:p>
          <w:p w14:paraId="0BE07739" w14:textId="77777777" w:rsidR="00533E97" w:rsidRPr="00FC5B6F" w:rsidRDefault="00533E97" w:rsidP="00051D3E">
            <w:pPr>
              <w:tabs>
                <w:tab w:val="left" w:pos="360"/>
              </w:tabs>
              <w:spacing w:before="60"/>
              <w:rPr>
                <w:rFonts w:ascii="Arial" w:hAnsi="Arial" w:cs="Arial"/>
                <w:i/>
                <w:color w:val="000000" w:themeColor="text1"/>
                <w:sz w:val="16"/>
                <w:szCs w:val="16"/>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Lastgangzähler (RLM) </w:t>
            </w:r>
            <w:r w:rsidRPr="00FC5B6F">
              <w:rPr>
                <w:rFonts w:ascii="Arial" w:hAnsi="Arial" w:cs="Arial"/>
                <w:color w:val="000000" w:themeColor="text1"/>
                <w:sz w:val="16"/>
                <w:szCs w:val="16"/>
              </w:rPr>
              <w:t xml:space="preserve">(kein Zählerstand erforderlich) </w:t>
            </w:r>
            <w:r w:rsidRPr="00FC5B6F">
              <w:rPr>
                <w:rFonts w:ascii="Arial" w:hAnsi="Arial" w:cs="Arial"/>
                <w:i/>
                <w:color w:val="000000" w:themeColor="text1"/>
                <w:sz w:val="16"/>
              </w:rPr>
              <w:t xml:space="preserve">Licznik pomiaru mocy typu ad-hoc </w:t>
            </w:r>
            <w:r w:rsidRPr="00FC5B6F">
              <w:rPr>
                <w:rFonts w:ascii="Arial" w:hAnsi="Arial" w:cs="Arial"/>
                <w:i/>
                <w:color w:val="000000" w:themeColor="text1"/>
                <w:sz w:val="16"/>
                <w:szCs w:val="16"/>
              </w:rPr>
              <w:t xml:space="preserve">(nie jest wymagany stan </w:t>
            </w:r>
            <w:r w:rsidRPr="00FC5B6F">
              <w:rPr>
                <w:rFonts w:ascii="Arial" w:hAnsi="Arial" w:cs="Arial"/>
                <w:i/>
                <w:color w:val="000000" w:themeColor="text1"/>
                <w:sz w:val="16"/>
                <w:szCs w:val="16"/>
              </w:rPr>
              <w:lastRenderedPageBreak/>
              <w:t>licznika)</w:t>
            </w:r>
          </w:p>
          <w:p w14:paraId="3D4A6DCB" w14:textId="77777777" w:rsidR="00533E97" w:rsidRPr="00FC5B6F" w:rsidRDefault="00533E97" w:rsidP="003C1688">
            <w:pPr>
              <w:spacing w:before="120"/>
              <w:rPr>
                <w:rFonts w:ascii="Arial" w:hAnsi="Arial" w:cs="Arial"/>
                <w:color w:val="000000" w:themeColor="text1"/>
                <w:sz w:val="18"/>
                <w:szCs w:val="18"/>
                <w:lang w:val="de-DE"/>
              </w:rPr>
            </w:pPr>
            <w:r w:rsidRPr="00FC5B6F">
              <w:rPr>
                <w:rFonts w:ascii="Arial" w:hAnsi="Arial" w:cs="Arial"/>
                <w:color w:val="000000" w:themeColor="text1"/>
                <w:sz w:val="18"/>
                <w:szCs w:val="18"/>
                <w:lang w:val="de-DE"/>
              </w:rPr>
              <w:t>Übernahmedatum: _____________ Uhrzeit:</w:t>
            </w:r>
          </w:p>
          <w:p w14:paraId="6B62E567" w14:textId="77777777" w:rsidR="00533E97" w:rsidRPr="00FC5B6F" w:rsidRDefault="00533E97" w:rsidP="003C1688">
            <w:pPr>
              <w:spacing w:before="120"/>
              <w:rPr>
                <w:rFonts w:ascii="Arial" w:hAnsi="Arial" w:cs="Arial"/>
                <w:i/>
                <w:color w:val="000000" w:themeColor="text1"/>
                <w:sz w:val="16"/>
                <w:szCs w:val="18"/>
                <w:lang w:val="de-DE"/>
              </w:rPr>
            </w:pPr>
            <w:r w:rsidRPr="00FC5B6F">
              <w:rPr>
                <w:rFonts w:ascii="Arial" w:hAnsi="Arial" w:cs="Arial"/>
                <w:i/>
                <w:color w:val="000000" w:themeColor="text1"/>
                <w:sz w:val="16"/>
                <w:szCs w:val="18"/>
                <w:lang w:val="de-DE"/>
              </w:rPr>
              <w:t>Data przejęcia</w:t>
            </w:r>
            <w:r w:rsidRPr="00FC5B6F">
              <w:rPr>
                <w:rFonts w:ascii="Arial" w:hAnsi="Arial" w:cs="Arial"/>
                <w:i/>
                <w:color w:val="000000" w:themeColor="text1"/>
                <w:sz w:val="16"/>
                <w:szCs w:val="18"/>
                <w:lang w:val="de-DE"/>
              </w:rPr>
              <w:tab/>
            </w:r>
            <w:r w:rsidRPr="00FC5B6F">
              <w:rPr>
                <w:rFonts w:ascii="Arial" w:hAnsi="Arial" w:cs="Arial"/>
                <w:i/>
                <w:color w:val="000000" w:themeColor="text1"/>
                <w:sz w:val="16"/>
                <w:szCs w:val="18"/>
                <w:lang w:val="de-DE"/>
              </w:rPr>
              <w:tab/>
            </w:r>
            <w:r w:rsidRPr="00FC5B6F">
              <w:rPr>
                <w:rFonts w:ascii="Arial" w:hAnsi="Arial" w:cs="Arial"/>
                <w:i/>
                <w:color w:val="000000" w:themeColor="text1"/>
                <w:sz w:val="16"/>
                <w:szCs w:val="18"/>
                <w:lang w:val="de-DE"/>
              </w:rPr>
              <w:tab/>
              <w:t>Godzina</w:t>
            </w:r>
          </w:p>
          <w:p w14:paraId="4C078665" w14:textId="77777777" w:rsidR="00533E97" w:rsidRPr="00FC5B6F" w:rsidRDefault="00533E97" w:rsidP="003C1688">
            <w:pPr>
              <w:spacing w:before="60"/>
              <w:rPr>
                <w:rFonts w:ascii="Arial" w:hAnsi="Arial" w:cs="Arial"/>
                <w:color w:val="000000" w:themeColor="text1"/>
                <w:sz w:val="8"/>
                <w:lang w:val="de-DE"/>
              </w:rPr>
            </w:pPr>
          </w:p>
          <w:p w14:paraId="57BBB2C5" w14:textId="77777777" w:rsidR="00533E97" w:rsidRPr="00FC5B6F" w:rsidRDefault="00533E97" w:rsidP="003C1688">
            <w:pPr>
              <w:spacing w:before="60"/>
              <w:rPr>
                <w:rFonts w:ascii="Arial" w:hAnsi="Arial" w:cs="Arial"/>
                <w:color w:val="000000" w:themeColor="text1"/>
                <w:sz w:val="20"/>
                <w:lang w:val="de-DE"/>
              </w:rPr>
            </w:pPr>
            <w:r w:rsidRPr="00FC5B6F">
              <w:rPr>
                <w:rFonts w:ascii="Arial" w:hAnsi="Arial" w:cs="Arial"/>
                <w:color w:val="000000" w:themeColor="text1"/>
                <w:sz w:val="20"/>
              </w:rPr>
              <w:sym w:font="Webdings" w:char="F063"/>
            </w:r>
            <w:r w:rsidRPr="00FC5B6F">
              <w:rPr>
                <w:rFonts w:ascii="Arial" w:hAnsi="Arial" w:cs="Arial"/>
                <w:color w:val="000000" w:themeColor="text1"/>
                <w:sz w:val="20"/>
                <w:lang w:val="de-DE"/>
              </w:rPr>
              <w:t xml:space="preserve"> Direktmessender Zähler (ohne Faktor)</w:t>
            </w:r>
          </w:p>
          <w:p w14:paraId="56C626DA" w14:textId="77777777" w:rsidR="00533E97" w:rsidRPr="00FC5B6F" w:rsidRDefault="00533E97" w:rsidP="003C1688">
            <w:pPr>
              <w:spacing w:before="60"/>
              <w:rPr>
                <w:rFonts w:ascii="Arial" w:hAnsi="Arial" w:cs="Arial"/>
                <w:i/>
                <w:color w:val="000000" w:themeColor="text1"/>
                <w:sz w:val="16"/>
              </w:rPr>
            </w:pPr>
            <w:r w:rsidRPr="00FC5B6F">
              <w:rPr>
                <w:rFonts w:ascii="Arial" w:hAnsi="Arial" w:cs="Arial"/>
                <w:i/>
                <w:color w:val="000000" w:themeColor="text1"/>
                <w:sz w:val="16"/>
              </w:rPr>
              <w:t xml:space="preserve">Licznik pomiaru bezpośredniego </w:t>
            </w:r>
            <w:r w:rsidRPr="00FC5B6F">
              <w:rPr>
                <w:rFonts w:ascii="Arial" w:hAnsi="Arial" w:cs="Arial"/>
                <w:i/>
                <w:color w:val="000000" w:themeColor="text1"/>
                <w:sz w:val="16"/>
                <w:szCs w:val="16"/>
              </w:rPr>
              <w:t>(bez współczynnika)</w:t>
            </w:r>
          </w:p>
          <w:p w14:paraId="0ACD59A2" w14:textId="77777777" w:rsidR="00533E97" w:rsidRPr="00FC5B6F" w:rsidRDefault="00533E97" w:rsidP="003C1688">
            <w:pPr>
              <w:spacing w:before="60"/>
              <w:rPr>
                <w:rFonts w:ascii="Arial" w:hAnsi="Arial" w:cs="Arial"/>
                <w:color w:val="000000" w:themeColor="text1"/>
                <w:sz w:val="8"/>
              </w:rPr>
            </w:pPr>
          </w:p>
          <w:p w14:paraId="02F44691" w14:textId="77777777" w:rsidR="00533E97" w:rsidRPr="00FC5B6F" w:rsidRDefault="00533E97" w:rsidP="003C1688">
            <w:pPr>
              <w:spacing w:before="60"/>
              <w:rPr>
                <w:rFonts w:ascii="Arial" w:hAnsi="Arial" w:cs="Arial"/>
                <w:color w:val="000000" w:themeColor="text1"/>
                <w:sz w:val="20"/>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Wandlerzähler ( x /5A)</w:t>
            </w:r>
          </w:p>
          <w:p w14:paraId="7043CA51" w14:textId="77777777" w:rsidR="00533E97" w:rsidRPr="00FC5B6F" w:rsidRDefault="00533E97" w:rsidP="003C1688">
            <w:pPr>
              <w:spacing w:before="60"/>
              <w:rPr>
                <w:rFonts w:ascii="Arial" w:hAnsi="Arial" w:cs="Arial"/>
                <w:i/>
                <w:color w:val="000000" w:themeColor="text1"/>
                <w:sz w:val="16"/>
              </w:rPr>
            </w:pPr>
            <w:r w:rsidRPr="00FC5B6F">
              <w:rPr>
                <w:rFonts w:ascii="Arial" w:hAnsi="Arial" w:cs="Arial"/>
                <w:i/>
                <w:color w:val="000000" w:themeColor="text1"/>
                <w:sz w:val="16"/>
              </w:rPr>
              <w:t>Licznik przekładnikowy ( x /5A)</w:t>
            </w:r>
          </w:p>
          <w:p w14:paraId="73B5749E" w14:textId="77777777" w:rsidR="00533E97" w:rsidRPr="00FC5B6F" w:rsidRDefault="00533E97" w:rsidP="00051D3E">
            <w:pPr>
              <w:spacing w:before="60"/>
              <w:rPr>
                <w:rFonts w:ascii="Arial" w:hAnsi="Arial" w:cs="Arial"/>
                <w:i/>
                <w:color w:val="000000" w:themeColor="text1"/>
                <w:sz w:val="16"/>
                <w:szCs w:val="16"/>
              </w:rPr>
            </w:pPr>
            <w:r w:rsidRPr="00FC5B6F">
              <w:rPr>
                <w:rFonts w:ascii="Arial" w:hAnsi="Arial" w:cs="Arial"/>
                <w:color w:val="000000" w:themeColor="text1"/>
                <w:sz w:val="16"/>
                <w:szCs w:val="16"/>
              </w:rPr>
              <w:t>Wenn Wandlerzähler, dann bitte Wandlerdaten oder Wandlerfaktor eintragen.</w:t>
            </w:r>
            <w:r w:rsidRPr="00FC5B6F">
              <w:rPr>
                <w:rFonts w:ascii="Arial" w:hAnsi="Arial" w:cs="Arial"/>
                <w:i/>
                <w:color w:val="000000" w:themeColor="text1"/>
                <w:sz w:val="16"/>
                <w:szCs w:val="16"/>
              </w:rPr>
              <w:t>W przypadku licznika przekladkowego, podać dane przekładnika lub współczynnik przekładnika.</w:t>
            </w:r>
          </w:p>
        </w:tc>
        <w:tc>
          <w:tcPr>
            <w:tcW w:w="5094" w:type="dxa"/>
          </w:tcPr>
          <w:p w14:paraId="1347D799"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lastRenderedPageBreak/>
              <w:t>Zählerstand:</w:t>
            </w:r>
          </w:p>
          <w:p w14:paraId="4626C859" w14:textId="77777777" w:rsidR="00533E97" w:rsidRPr="00FC5B6F" w:rsidRDefault="00533E97" w:rsidP="003C1688">
            <w:pPr>
              <w:spacing w:before="60"/>
              <w:rPr>
                <w:rFonts w:ascii="Arial" w:hAnsi="Arial" w:cs="Arial"/>
                <w:i/>
                <w:color w:val="000000" w:themeColor="text1"/>
                <w:sz w:val="16"/>
                <w:szCs w:val="22"/>
              </w:rPr>
            </w:pPr>
            <w:r w:rsidRPr="00FC5B6F">
              <w:rPr>
                <w:rFonts w:ascii="Arial" w:hAnsi="Arial" w:cs="Arial"/>
                <w:i/>
                <w:color w:val="000000" w:themeColor="text1"/>
                <w:sz w:val="16"/>
                <w:szCs w:val="22"/>
              </w:rPr>
              <w:t>Stan licznika</w:t>
            </w:r>
          </w:p>
          <w:p w14:paraId="58E0C7E9" w14:textId="77777777" w:rsidR="00533E97" w:rsidRPr="00FC5B6F" w:rsidRDefault="00533E97" w:rsidP="003C1688">
            <w:pPr>
              <w:spacing w:before="60"/>
              <w:rPr>
                <w:rFonts w:ascii="Arial" w:hAnsi="Arial" w:cs="Arial"/>
                <w:color w:val="000000" w:themeColor="text1"/>
                <w:sz w:val="20"/>
              </w:rPr>
            </w:pPr>
            <w:r w:rsidRPr="00FC5B6F">
              <w:rPr>
                <w:rFonts w:ascii="Arial" w:hAnsi="Arial" w:cs="Arial"/>
                <w:color w:val="000000" w:themeColor="text1"/>
                <w:sz w:val="20"/>
              </w:rPr>
              <w:t xml:space="preserve">HT / </w:t>
            </w:r>
            <w:r w:rsidRPr="00FC5B6F">
              <w:rPr>
                <w:rFonts w:ascii="Arial" w:hAnsi="Arial" w:cs="Arial"/>
                <w:i/>
                <w:color w:val="000000" w:themeColor="text1"/>
                <w:sz w:val="16"/>
              </w:rPr>
              <w:t>taryfa zwykła</w:t>
            </w:r>
            <w:r w:rsidRPr="00FC5B6F">
              <w:rPr>
                <w:rFonts w:ascii="Arial" w:hAnsi="Arial" w:cs="Arial"/>
                <w:color w:val="000000" w:themeColor="text1"/>
                <w:sz w:val="20"/>
              </w:rPr>
              <w:t xml:space="preserve"> ________________________kWh</w:t>
            </w:r>
          </w:p>
          <w:p w14:paraId="42621DB8" w14:textId="77777777" w:rsidR="00533E97" w:rsidRPr="00FC5B6F" w:rsidRDefault="00533E97" w:rsidP="003C1688">
            <w:pPr>
              <w:spacing w:before="60"/>
              <w:rPr>
                <w:rFonts w:ascii="Arial" w:hAnsi="Arial" w:cs="Arial"/>
                <w:color w:val="000000" w:themeColor="text1"/>
                <w:sz w:val="20"/>
              </w:rPr>
            </w:pPr>
          </w:p>
          <w:p w14:paraId="491B0126" w14:textId="77777777" w:rsidR="00533E97" w:rsidRPr="00FC5B6F" w:rsidRDefault="00533E97" w:rsidP="003C1688">
            <w:pPr>
              <w:spacing w:before="60"/>
              <w:rPr>
                <w:rFonts w:ascii="Arial" w:hAnsi="Arial" w:cs="Arial"/>
                <w:color w:val="000000" w:themeColor="text1"/>
                <w:sz w:val="20"/>
              </w:rPr>
            </w:pPr>
            <w:r w:rsidRPr="00FC5B6F">
              <w:rPr>
                <w:rFonts w:ascii="Arial" w:hAnsi="Arial" w:cs="Arial"/>
                <w:color w:val="000000" w:themeColor="text1"/>
                <w:sz w:val="20"/>
              </w:rPr>
              <w:t xml:space="preserve">NT / </w:t>
            </w:r>
            <w:r w:rsidRPr="00FC5B6F">
              <w:rPr>
                <w:rFonts w:ascii="Arial" w:hAnsi="Arial" w:cs="Arial"/>
                <w:i/>
                <w:color w:val="000000" w:themeColor="text1"/>
                <w:sz w:val="16"/>
              </w:rPr>
              <w:t>taryfa nocna</w:t>
            </w:r>
            <w:r w:rsidRPr="00FC5B6F">
              <w:rPr>
                <w:rFonts w:ascii="Arial" w:hAnsi="Arial" w:cs="Arial"/>
                <w:color w:val="000000" w:themeColor="text1"/>
                <w:sz w:val="20"/>
              </w:rPr>
              <w:t xml:space="preserve"> ________________________kWh</w:t>
            </w:r>
          </w:p>
          <w:p w14:paraId="2C07D876" w14:textId="77777777" w:rsidR="00533E97" w:rsidRPr="00FC5B6F" w:rsidRDefault="00533E97" w:rsidP="003C1688">
            <w:pPr>
              <w:spacing w:before="60" w:after="60"/>
              <w:rPr>
                <w:rFonts w:ascii="Arial" w:hAnsi="Arial" w:cs="Arial"/>
                <w:color w:val="000000" w:themeColor="text1"/>
                <w:sz w:val="20"/>
              </w:rPr>
            </w:pPr>
            <w:r w:rsidRPr="00FC5B6F">
              <w:rPr>
                <w:rFonts w:ascii="Arial" w:hAnsi="Arial" w:cs="Arial"/>
                <w:color w:val="000000" w:themeColor="text1"/>
                <w:sz w:val="20"/>
              </w:rPr>
              <w:t>Ablesedatum ________________</w:t>
            </w:r>
          </w:p>
          <w:p w14:paraId="4407EF8C" w14:textId="77777777" w:rsidR="00533E97" w:rsidRPr="00FC5B6F" w:rsidRDefault="00533E97" w:rsidP="003C1688">
            <w:pPr>
              <w:spacing w:before="60" w:after="60"/>
              <w:rPr>
                <w:rFonts w:ascii="Arial" w:hAnsi="Arial" w:cs="Arial"/>
                <w:i/>
                <w:color w:val="000000" w:themeColor="text1"/>
                <w:sz w:val="16"/>
                <w:szCs w:val="22"/>
              </w:rPr>
            </w:pPr>
            <w:r w:rsidRPr="00FC5B6F">
              <w:rPr>
                <w:rFonts w:ascii="Arial" w:hAnsi="Arial" w:cs="Arial"/>
                <w:i/>
                <w:color w:val="000000" w:themeColor="text1"/>
                <w:sz w:val="16"/>
                <w:szCs w:val="22"/>
              </w:rPr>
              <w:lastRenderedPageBreak/>
              <w:t>Data odczytu</w:t>
            </w:r>
          </w:p>
        </w:tc>
      </w:tr>
      <w:tr w:rsidR="00FC5B6F" w:rsidRPr="00FC5B6F" w14:paraId="1A20C5AC" w14:textId="77777777" w:rsidTr="003C1688">
        <w:trPr>
          <w:trHeight w:val="825"/>
        </w:trPr>
        <w:tc>
          <w:tcPr>
            <w:tcW w:w="5094" w:type="dxa"/>
            <w:vMerge/>
          </w:tcPr>
          <w:p w14:paraId="13B10307" w14:textId="77777777" w:rsidR="00533E97" w:rsidRPr="00FC5B6F" w:rsidRDefault="00533E97" w:rsidP="003C1688">
            <w:pPr>
              <w:spacing w:before="60"/>
              <w:rPr>
                <w:rFonts w:ascii="Arial" w:hAnsi="Arial" w:cs="Arial"/>
                <w:color w:val="000000" w:themeColor="text1"/>
                <w:sz w:val="16"/>
                <w:szCs w:val="16"/>
              </w:rPr>
            </w:pPr>
          </w:p>
        </w:tc>
        <w:tc>
          <w:tcPr>
            <w:tcW w:w="5094" w:type="dxa"/>
          </w:tcPr>
          <w:p w14:paraId="08CDE8B5"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Wandlerdaten: / </w:t>
            </w:r>
            <w:r w:rsidRPr="00FC5B6F">
              <w:rPr>
                <w:rFonts w:ascii="Arial" w:hAnsi="Arial" w:cs="Arial"/>
                <w:i/>
                <w:color w:val="000000" w:themeColor="text1"/>
                <w:sz w:val="16"/>
                <w:szCs w:val="22"/>
              </w:rPr>
              <w:t>Dane przekładnika:</w:t>
            </w:r>
            <w:r w:rsidRPr="00FC5B6F">
              <w:rPr>
                <w:rFonts w:ascii="Arial" w:hAnsi="Arial" w:cs="Arial"/>
                <w:color w:val="000000" w:themeColor="text1"/>
                <w:sz w:val="22"/>
                <w:szCs w:val="22"/>
              </w:rPr>
              <w:tab/>
            </w:r>
          </w:p>
          <w:p w14:paraId="5E650DF7" w14:textId="77777777" w:rsidR="00533E97" w:rsidRPr="00FC5B6F" w:rsidRDefault="00533E97" w:rsidP="003C1688">
            <w:pPr>
              <w:spacing w:before="60"/>
              <w:rPr>
                <w:rFonts w:ascii="Arial" w:hAnsi="Arial" w:cs="Arial"/>
                <w:color w:val="000000" w:themeColor="text1"/>
                <w:sz w:val="20"/>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100/5A</w:t>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150/5A</w:t>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200/5A</w:t>
            </w:r>
          </w:p>
          <w:p w14:paraId="65D5AEFE" w14:textId="77777777" w:rsidR="00533E97" w:rsidRPr="00FC5B6F" w:rsidRDefault="00533E97" w:rsidP="003C1688">
            <w:pPr>
              <w:spacing w:before="60"/>
              <w:rPr>
                <w:rFonts w:ascii="Arial" w:hAnsi="Arial" w:cs="Arial"/>
                <w:color w:val="000000" w:themeColor="text1"/>
                <w:sz w:val="20"/>
              </w:rPr>
            </w:pPr>
          </w:p>
          <w:p w14:paraId="51A7468D" w14:textId="77777777" w:rsidR="00533E97" w:rsidRPr="00FC5B6F" w:rsidRDefault="00533E97" w:rsidP="003C1688">
            <w:pPr>
              <w:spacing w:before="60"/>
              <w:rPr>
                <w:rFonts w:ascii="Arial" w:hAnsi="Arial" w:cs="Arial"/>
                <w:color w:val="000000" w:themeColor="text1"/>
                <w:sz w:val="20"/>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250/5A</w:t>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500/5A </w:t>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____/5A</w:t>
            </w:r>
          </w:p>
          <w:p w14:paraId="194A67DE" w14:textId="77777777" w:rsidR="00533E97" w:rsidRPr="00FC5B6F" w:rsidRDefault="00533E97" w:rsidP="003C1688">
            <w:pPr>
              <w:spacing w:before="60"/>
              <w:rPr>
                <w:rFonts w:ascii="Arial" w:hAnsi="Arial" w:cs="Arial"/>
                <w:color w:val="000000" w:themeColor="text1"/>
                <w:sz w:val="20"/>
              </w:rPr>
            </w:pPr>
          </w:p>
          <w:p w14:paraId="567F5E8D"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Wandlerfaktor: / </w:t>
            </w:r>
            <w:r w:rsidRPr="00FC5B6F">
              <w:rPr>
                <w:rFonts w:ascii="Arial" w:hAnsi="Arial" w:cs="Arial"/>
                <w:i/>
                <w:color w:val="000000" w:themeColor="text1"/>
                <w:sz w:val="16"/>
                <w:szCs w:val="22"/>
              </w:rPr>
              <w:t>Współczynnik przekładnika:</w:t>
            </w:r>
            <w:r w:rsidRPr="00FC5B6F">
              <w:rPr>
                <w:rFonts w:ascii="Arial" w:hAnsi="Arial" w:cs="Arial"/>
                <w:color w:val="000000" w:themeColor="text1"/>
                <w:sz w:val="22"/>
                <w:szCs w:val="22"/>
              </w:rPr>
              <w:t xml:space="preserve"> ____________</w:t>
            </w:r>
          </w:p>
          <w:p w14:paraId="6F5B3C2F" w14:textId="77777777" w:rsidR="00533E97" w:rsidRPr="00FC5B6F" w:rsidRDefault="00533E97" w:rsidP="003C1688">
            <w:pPr>
              <w:spacing w:before="60"/>
              <w:rPr>
                <w:rFonts w:ascii="Arial" w:hAnsi="Arial" w:cs="Arial"/>
                <w:color w:val="000000" w:themeColor="text1"/>
                <w:szCs w:val="22"/>
              </w:rPr>
            </w:pPr>
          </w:p>
        </w:tc>
      </w:tr>
    </w:tbl>
    <w:p w14:paraId="764C0EDA" w14:textId="77777777" w:rsidR="00533E97" w:rsidRPr="00FC5B6F" w:rsidRDefault="00533E97" w:rsidP="00CE03BF">
      <w:pPr>
        <w:pStyle w:val="Nagwek6"/>
        <w:spacing w:before="0"/>
        <w:rPr>
          <w:rFonts w:ascii="Arial" w:hAnsi="Arial" w:cs="Arial"/>
          <w:b/>
          <w:color w:val="000000" w:themeColor="text1"/>
        </w:rPr>
      </w:pPr>
      <w:r w:rsidRPr="00FC5B6F">
        <w:rPr>
          <w:rFonts w:ascii="Arial" w:hAnsi="Arial" w:cs="Arial"/>
          <w:b/>
          <w:i w:val="0"/>
          <w:color w:val="000000" w:themeColor="text1"/>
        </w:rPr>
        <w:t>3.</w:t>
      </w:r>
      <w:r w:rsidRPr="00FC5B6F">
        <w:rPr>
          <w:rFonts w:ascii="Arial" w:hAnsi="Arial" w:cs="Arial"/>
          <w:b/>
          <w:i w:val="0"/>
          <w:color w:val="000000" w:themeColor="text1"/>
        </w:rPr>
        <w:tab/>
        <w:t>UNTERMIETER</w:t>
      </w:r>
      <w:r w:rsidRPr="00FC5B6F">
        <w:rPr>
          <w:rFonts w:ascii="Arial" w:hAnsi="Arial" w:cs="Arial"/>
          <w:b/>
          <w:color w:val="000000" w:themeColor="text1"/>
        </w:rPr>
        <w:t xml:space="preserve"> / PODNAJEMCA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2"/>
        <w:gridCol w:w="4830"/>
      </w:tblGrid>
      <w:tr w:rsidR="00FC5B6F" w:rsidRPr="00FC5B6F" w14:paraId="5E60FA49" w14:textId="77777777" w:rsidTr="003C1688">
        <w:tc>
          <w:tcPr>
            <w:tcW w:w="5094" w:type="dxa"/>
          </w:tcPr>
          <w:p w14:paraId="5EE2CA50"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Untermieter vorhanden / </w:t>
            </w:r>
            <w:r w:rsidRPr="00FC5B6F">
              <w:rPr>
                <w:rFonts w:ascii="Arial" w:hAnsi="Arial" w:cs="Arial"/>
                <w:i/>
                <w:color w:val="000000" w:themeColor="text1"/>
                <w:sz w:val="16"/>
                <w:szCs w:val="16"/>
              </w:rPr>
              <w:t>Jest podnajemca?</w:t>
            </w:r>
          </w:p>
          <w:p w14:paraId="3D78487D" w14:textId="77777777" w:rsidR="00533E97" w:rsidRPr="00FC5B6F" w:rsidRDefault="00533E97" w:rsidP="003C1688">
            <w:pPr>
              <w:spacing w:before="60"/>
              <w:rPr>
                <w:rFonts w:ascii="Arial" w:hAnsi="Arial" w:cs="Arial"/>
                <w:color w:val="000000" w:themeColor="text1"/>
                <w:szCs w:val="22"/>
              </w:rPr>
            </w:pPr>
          </w:p>
        </w:tc>
        <w:tc>
          <w:tcPr>
            <w:tcW w:w="5094" w:type="dxa"/>
          </w:tcPr>
          <w:p w14:paraId="4A81ACB1" w14:textId="77777777" w:rsidR="00533E97" w:rsidRPr="00FC5B6F" w:rsidRDefault="00533E97" w:rsidP="003C1688">
            <w:pPr>
              <w:spacing w:before="60"/>
              <w:rPr>
                <w:rFonts w:ascii="Arial" w:hAnsi="Arial" w:cs="Arial"/>
                <w:color w:val="000000" w:themeColor="text1"/>
                <w:sz w:val="16"/>
                <w:szCs w:val="16"/>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Ja</w:t>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Nein </w:t>
            </w:r>
            <w:r w:rsidRPr="00FC5B6F">
              <w:rPr>
                <w:rFonts w:ascii="Arial" w:hAnsi="Arial" w:cs="Arial"/>
                <w:color w:val="000000" w:themeColor="text1"/>
                <w:sz w:val="16"/>
                <w:szCs w:val="16"/>
              </w:rPr>
              <w:t>(weiter Abschnitt 4)</w:t>
            </w:r>
          </w:p>
          <w:p w14:paraId="6BCACE80" w14:textId="77777777" w:rsidR="00533E97" w:rsidRPr="00FC5B6F" w:rsidRDefault="00533E97" w:rsidP="003C1688">
            <w:pPr>
              <w:spacing w:before="60"/>
              <w:rPr>
                <w:rFonts w:ascii="Arial" w:hAnsi="Arial" w:cs="Arial"/>
                <w:i/>
                <w:color w:val="000000" w:themeColor="text1"/>
                <w:sz w:val="20"/>
              </w:rPr>
            </w:pPr>
            <w:r w:rsidRPr="00FC5B6F">
              <w:rPr>
                <w:rFonts w:ascii="Arial" w:hAnsi="Arial" w:cs="Arial"/>
                <w:i/>
                <w:color w:val="000000" w:themeColor="text1"/>
                <w:sz w:val="16"/>
                <w:szCs w:val="16"/>
              </w:rPr>
              <w:t>Tak</w:t>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t xml:space="preserve">      Nie (dalej dział 4)</w:t>
            </w:r>
          </w:p>
        </w:tc>
      </w:tr>
      <w:tr w:rsidR="00FC5B6F" w:rsidRPr="00FC5B6F" w14:paraId="13732BA7" w14:textId="77777777" w:rsidTr="003C1688">
        <w:tc>
          <w:tcPr>
            <w:tcW w:w="5094" w:type="dxa"/>
          </w:tcPr>
          <w:p w14:paraId="496EB10A" w14:textId="77777777" w:rsidR="00533E97" w:rsidRPr="00FC5B6F" w:rsidRDefault="00533E97" w:rsidP="003C1688">
            <w:pPr>
              <w:spacing w:before="60"/>
              <w:rPr>
                <w:rFonts w:ascii="Arial" w:hAnsi="Arial" w:cs="Arial"/>
                <w:color w:val="000000" w:themeColor="text1"/>
                <w:sz w:val="16"/>
                <w:szCs w:val="16"/>
                <w:lang w:val="de-DE"/>
              </w:rPr>
            </w:pPr>
            <w:r w:rsidRPr="00FC5B6F">
              <w:rPr>
                <w:rFonts w:ascii="Arial" w:hAnsi="Arial" w:cs="Arial"/>
                <w:color w:val="000000" w:themeColor="text1"/>
                <w:sz w:val="22"/>
                <w:szCs w:val="22"/>
                <w:lang w:val="de-DE"/>
              </w:rPr>
              <w:t xml:space="preserve">Stromversorgung über Filialhauptzähler </w:t>
            </w:r>
            <w:r w:rsidRPr="00FC5B6F">
              <w:rPr>
                <w:rFonts w:ascii="Arial" w:hAnsi="Arial" w:cs="Arial"/>
                <w:color w:val="000000" w:themeColor="text1"/>
                <w:sz w:val="22"/>
                <w:szCs w:val="22"/>
                <w:lang w:val="de-DE"/>
              </w:rPr>
              <w:br/>
            </w:r>
            <w:r w:rsidRPr="00FC5B6F">
              <w:rPr>
                <w:rFonts w:ascii="Arial" w:hAnsi="Arial" w:cs="Arial"/>
                <w:color w:val="000000" w:themeColor="text1"/>
                <w:sz w:val="16"/>
                <w:szCs w:val="16"/>
                <w:lang w:val="de-DE"/>
              </w:rPr>
              <w:t>(keine Direktversorgung des Untermieters)</w:t>
            </w:r>
          </w:p>
          <w:p w14:paraId="368AA367" w14:textId="77777777" w:rsidR="00533E97" w:rsidRPr="00FC5B6F" w:rsidRDefault="00533E97" w:rsidP="003C1688">
            <w:pPr>
              <w:spacing w:before="60"/>
              <w:rPr>
                <w:rFonts w:ascii="Arial" w:hAnsi="Arial" w:cs="Arial"/>
                <w:color w:val="000000" w:themeColor="text1"/>
                <w:sz w:val="16"/>
                <w:szCs w:val="16"/>
              </w:rPr>
            </w:pPr>
            <w:r w:rsidRPr="00FC5B6F">
              <w:rPr>
                <w:rFonts w:ascii="Arial" w:hAnsi="Arial" w:cs="Arial"/>
                <w:i/>
                <w:color w:val="000000" w:themeColor="text1"/>
                <w:sz w:val="16"/>
                <w:szCs w:val="22"/>
              </w:rPr>
              <w:t>Zasilanie elektryczne poprzez główny licznik filii</w:t>
            </w:r>
            <w:r w:rsidRPr="00FC5B6F">
              <w:rPr>
                <w:rFonts w:ascii="Arial" w:hAnsi="Arial" w:cs="Arial"/>
                <w:color w:val="000000" w:themeColor="text1"/>
                <w:sz w:val="22"/>
                <w:szCs w:val="22"/>
              </w:rPr>
              <w:br/>
            </w:r>
            <w:r w:rsidRPr="00FC5B6F">
              <w:rPr>
                <w:rFonts w:ascii="Arial" w:hAnsi="Arial" w:cs="Arial"/>
                <w:i/>
                <w:color w:val="000000" w:themeColor="text1"/>
                <w:sz w:val="16"/>
                <w:szCs w:val="16"/>
              </w:rPr>
              <w:t>(brak bezpośredniego zasilania podnajemcy)</w:t>
            </w:r>
          </w:p>
        </w:tc>
        <w:tc>
          <w:tcPr>
            <w:tcW w:w="5094" w:type="dxa"/>
          </w:tcPr>
          <w:p w14:paraId="7FAB66ED" w14:textId="77777777" w:rsidR="00533E97" w:rsidRPr="00FC5B6F" w:rsidRDefault="00533E97" w:rsidP="003C1688">
            <w:pPr>
              <w:spacing w:before="60"/>
              <w:rPr>
                <w:rFonts w:ascii="Arial" w:hAnsi="Arial" w:cs="Arial"/>
                <w:color w:val="000000" w:themeColor="text1"/>
                <w:sz w:val="16"/>
                <w:szCs w:val="16"/>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Ja</w:t>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Nein </w:t>
            </w:r>
            <w:r w:rsidRPr="00FC5B6F">
              <w:rPr>
                <w:rFonts w:ascii="Arial" w:hAnsi="Arial" w:cs="Arial"/>
                <w:color w:val="000000" w:themeColor="text1"/>
                <w:sz w:val="16"/>
                <w:szCs w:val="16"/>
              </w:rPr>
              <w:t>(weiter Abschnitt 4)</w:t>
            </w:r>
          </w:p>
          <w:p w14:paraId="6D98A15C" w14:textId="77777777" w:rsidR="00533E97" w:rsidRPr="00FC5B6F" w:rsidRDefault="00533E97" w:rsidP="003C1688">
            <w:pPr>
              <w:spacing w:before="60"/>
              <w:rPr>
                <w:rFonts w:ascii="Arial" w:hAnsi="Arial" w:cs="Arial"/>
                <w:i/>
                <w:color w:val="000000" w:themeColor="text1"/>
                <w:sz w:val="20"/>
              </w:rPr>
            </w:pPr>
            <w:r w:rsidRPr="00FC5B6F">
              <w:rPr>
                <w:rFonts w:ascii="Arial" w:hAnsi="Arial" w:cs="Arial"/>
                <w:i/>
                <w:color w:val="000000" w:themeColor="text1"/>
                <w:sz w:val="16"/>
                <w:szCs w:val="16"/>
              </w:rPr>
              <w:t>Tak</w:t>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t xml:space="preserve">      Nie (dalej dział 4)</w:t>
            </w:r>
          </w:p>
        </w:tc>
      </w:tr>
      <w:tr w:rsidR="00FC5B6F" w:rsidRPr="00FC5B6F" w14:paraId="37F8CAC3" w14:textId="77777777" w:rsidTr="003C1688">
        <w:tc>
          <w:tcPr>
            <w:tcW w:w="5094" w:type="dxa"/>
          </w:tcPr>
          <w:p w14:paraId="445E686E" w14:textId="77777777" w:rsidR="00533E97" w:rsidRPr="00FC5B6F" w:rsidRDefault="00533E97" w:rsidP="003C1688">
            <w:pPr>
              <w:spacing w:before="60"/>
              <w:rPr>
                <w:rFonts w:ascii="Arial" w:hAnsi="Arial" w:cs="Arial"/>
                <w:color w:val="000000" w:themeColor="text1"/>
                <w:sz w:val="16"/>
                <w:szCs w:val="16"/>
                <w:lang w:val="de-DE"/>
              </w:rPr>
            </w:pPr>
            <w:r w:rsidRPr="00FC5B6F">
              <w:rPr>
                <w:rFonts w:ascii="Arial" w:hAnsi="Arial" w:cs="Arial"/>
                <w:color w:val="000000" w:themeColor="text1"/>
                <w:sz w:val="22"/>
                <w:szCs w:val="22"/>
                <w:lang w:val="de-DE"/>
              </w:rPr>
              <w:t>Art der Untermieters</w:t>
            </w:r>
            <w:r w:rsidRPr="00FC5B6F">
              <w:rPr>
                <w:rFonts w:ascii="Arial" w:hAnsi="Arial" w:cs="Arial"/>
                <w:color w:val="000000" w:themeColor="text1"/>
                <w:sz w:val="22"/>
                <w:szCs w:val="22"/>
                <w:lang w:val="de-DE"/>
              </w:rPr>
              <w:br/>
            </w:r>
            <w:r w:rsidRPr="00FC5B6F">
              <w:rPr>
                <w:rFonts w:ascii="Arial" w:hAnsi="Arial" w:cs="Arial"/>
                <w:color w:val="000000" w:themeColor="text1"/>
                <w:sz w:val="16"/>
                <w:szCs w:val="16"/>
                <w:lang w:val="de-DE"/>
              </w:rPr>
              <w:t>(z.B. Bäcker, Metzger, etc.)</w:t>
            </w:r>
          </w:p>
          <w:p w14:paraId="74D917BA" w14:textId="77777777" w:rsidR="00533E97" w:rsidRPr="00FC5B6F" w:rsidRDefault="00533E97" w:rsidP="003C1688">
            <w:pPr>
              <w:spacing w:before="60"/>
              <w:rPr>
                <w:rFonts w:ascii="Arial" w:hAnsi="Arial" w:cs="Arial"/>
                <w:i/>
                <w:color w:val="000000" w:themeColor="text1"/>
                <w:sz w:val="16"/>
                <w:szCs w:val="16"/>
              </w:rPr>
            </w:pPr>
            <w:r w:rsidRPr="00FC5B6F">
              <w:rPr>
                <w:rFonts w:ascii="Arial" w:hAnsi="Arial" w:cs="Arial"/>
                <w:i/>
                <w:color w:val="000000" w:themeColor="text1"/>
                <w:sz w:val="16"/>
                <w:szCs w:val="16"/>
              </w:rPr>
              <w:t xml:space="preserve">Rodzaj podnajemcy </w:t>
            </w:r>
            <w:r w:rsidRPr="00FC5B6F">
              <w:rPr>
                <w:rFonts w:ascii="Arial" w:hAnsi="Arial" w:cs="Arial"/>
                <w:i/>
                <w:color w:val="000000" w:themeColor="text1"/>
                <w:sz w:val="16"/>
                <w:szCs w:val="16"/>
              </w:rPr>
              <w:br/>
              <w:t>(np. piekarz, masarz itd.)</w:t>
            </w:r>
          </w:p>
        </w:tc>
        <w:tc>
          <w:tcPr>
            <w:tcW w:w="5094" w:type="dxa"/>
          </w:tcPr>
          <w:p w14:paraId="47703D9F" w14:textId="77777777" w:rsidR="00533E97" w:rsidRPr="00FC5B6F" w:rsidRDefault="00533E97" w:rsidP="003C1688">
            <w:pPr>
              <w:spacing w:before="60"/>
              <w:rPr>
                <w:rFonts w:ascii="Arial" w:hAnsi="Arial" w:cs="Arial"/>
                <w:color w:val="000000" w:themeColor="text1"/>
                <w:sz w:val="20"/>
              </w:rPr>
            </w:pPr>
          </w:p>
        </w:tc>
      </w:tr>
      <w:tr w:rsidR="00FC5B6F" w:rsidRPr="00FC5B6F" w14:paraId="69CE8C1F" w14:textId="77777777" w:rsidTr="003C1688">
        <w:tc>
          <w:tcPr>
            <w:tcW w:w="5094" w:type="dxa"/>
          </w:tcPr>
          <w:p w14:paraId="5E87780D" w14:textId="77777777" w:rsidR="00533E97" w:rsidRPr="00FC5B6F" w:rsidRDefault="00533E97" w:rsidP="003C1688">
            <w:pPr>
              <w:spacing w:before="60"/>
              <w:rPr>
                <w:rFonts w:ascii="Arial" w:hAnsi="Arial" w:cs="Arial"/>
                <w:color w:val="000000" w:themeColor="text1"/>
                <w:sz w:val="13"/>
                <w:szCs w:val="13"/>
                <w:lang w:val="de-DE"/>
              </w:rPr>
            </w:pPr>
            <w:r w:rsidRPr="00FC5B6F">
              <w:rPr>
                <w:rFonts w:ascii="Arial" w:hAnsi="Arial" w:cs="Arial"/>
                <w:color w:val="000000" w:themeColor="text1"/>
                <w:sz w:val="22"/>
                <w:szCs w:val="22"/>
                <w:lang w:val="de-DE"/>
              </w:rPr>
              <w:t>Art der Abrechnung</w:t>
            </w:r>
            <w:r w:rsidRPr="00FC5B6F">
              <w:rPr>
                <w:rFonts w:ascii="Arial" w:hAnsi="Arial" w:cs="Arial"/>
                <w:color w:val="000000" w:themeColor="text1"/>
                <w:sz w:val="22"/>
                <w:szCs w:val="22"/>
                <w:lang w:val="de-DE"/>
              </w:rPr>
              <w:br/>
            </w:r>
            <w:r w:rsidRPr="00FC5B6F">
              <w:rPr>
                <w:rFonts w:ascii="Arial" w:hAnsi="Arial" w:cs="Arial"/>
                <w:color w:val="000000" w:themeColor="text1"/>
                <w:sz w:val="13"/>
                <w:szCs w:val="13"/>
                <w:lang w:val="de-DE"/>
              </w:rPr>
              <w:t xml:space="preserve">(z.B. Unterzähler, Strompauschale, Nebenkostenpauschale, </w:t>
            </w:r>
            <w:r w:rsidR="00AE63CC" w:rsidRPr="00FC5B6F">
              <w:rPr>
                <w:rFonts w:ascii="Arial" w:hAnsi="Arial" w:cs="Arial"/>
                <w:color w:val="000000" w:themeColor="text1"/>
                <w:sz w:val="13"/>
                <w:szCs w:val="13"/>
                <w:lang w:val="de-DE"/>
              </w:rPr>
              <w:t>Inklusiv Miete</w:t>
            </w:r>
            <w:r w:rsidRPr="00FC5B6F">
              <w:rPr>
                <w:rFonts w:ascii="Arial" w:hAnsi="Arial" w:cs="Arial"/>
                <w:color w:val="000000" w:themeColor="text1"/>
                <w:sz w:val="13"/>
                <w:szCs w:val="13"/>
                <w:lang w:val="de-DE"/>
              </w:rPr>
              <w:t>, etc.)</w:t>
            </w:r>
          </w:p>
          <w:p w14:paraId="0E156311" w14:textId="77777777" w:rsidR="00533E97" w:rsidRPr="00FC5B6F" w:rsidRDefault="00533E97" w:rsidP="003C1688">
            <w:pPr>
              <w:spacing w:before="60"/>
              <w:rPr>
                <w:rFonts w:ascii="Arial" w:hAnsi="Arial" w:cs="Arial"/>
                <w:i/>
                <w:color w:val="000000" w:themeColor="text1"/>
                <w:sz w:val="16"/>
                <w:szCs w:val="16"/>
              </w:rPr>
            </w:pPr>
            <w:r w:rsidRPr="00FC5B6F">
              <w:rPr>
                <w:rFonts w:ascii="Arial" w:hAnsi="Arial" w:cs="Arial"/>
                <w:i/>
                <w:color w:val="000000" w:themeColor="text1"/>
                <w:sz w:val="16"/>
                <w:szCs w:val="16"/>
              </w:rPr>
              <w:t xml:space="preserve">Rodzaj rozliczenia </w:t>
            </w:r>
            <w:r w:rsidRPr="00FC5B6F">
              <w:rPr>
                <w:rFonts w:ascii="Arial" w:hAnsi="Arial" w:cs="Arial"/>
                <w:i/>
                <w:color w:val="000000" w:themeColor="text1"/>
                <w:sz w:val="16"/>
                <w:szCs w:val="16"/>
              </w:rPr>
              <w:br/>
              <w:t>(np. podlicznik,  ryczałtowa opłata za energię elektryczną, ryczałtowe rozliczenie kosztów eksploatacyjnych, czynsz wraz ze wszystkimi opłatami itd.)</w:t>
            </w:r>
          </w:p>
        </w:tc>
        <w:tc>
          <w:tcPr>
            <w:tcW w:w="5094" w:type="dxa"/>
          </w:tcPr>
          <w:p w14:paraId="65863C92" w14:textId="77777777" w:rsidR="00533E97" w:rsidRPr="00FC5B6F" w:rsidRDefault="00533E97" w:rsidP="003C1688">
            <w:pPr>
              <w:spacing w:before="60"/>
              <w:rPr>
                <w:rFonts w:ascii="Arial" w:hAnsi="Arial" w:cs="Arial"/>
                <w:color w:val="000000" w:themeColor="text1"/>
                <w:sz w:val="20"/>
              </w:rPr>
            </w:pPr>
          </w:p>
        </w:tc>
      </w:tr>
    </w:tbl>
    <w:p w14:paraId="33E26E5C" w14:textId="77777777" w:rsidR="00533E97" w:rsidRPr="00FC5B6F" w:rsidRDefault="00533E97" w:rsidP="00CE03BF">
      <w:pPr>
        <w:pStyle w:val="Nagwek6"/>
        <w:spacing w:before="0"/>
        <w:rPr>
          <w:rFonts w:ascii="Arial" w:hAnsi="Arial" w:cs="Arial"/>
          <w:b/>
          <w:color w:val="000000" w:themeColor="text1"/>
        </w:rPr>
      </w:pPr>
      <w:r w:rsidRPr="00FC5B6F">
        <w:rPr>
          <w:rFonts w:ascii="Arial" w:hAnsi="Arial" w:cs="Arial"/>
          <w:b/>
          <w:i w:val="0"/>
          <w:color w:val="000000" w:themeColor="text1"/>
        </w:rPr>
        <w:t>4.</w:t>
      </w:r>
      <w:r w:rsidRPr="00FC5B6F">
        <w:rPr>
          <w:rFonts w:ascii="Arial" w:hAnsi="Arial" w:cs="Arial"/>
          <w:b/>
          <w:i w:val="0"/>
          <w:color w:val="000000" w:themeColor="text1"/>
        </w:rPr>
        <w:tab/>
        <w:t>HEIZUNG</w:t>
      </w:r>
      <w:r w:rsidRPr="00FC5B6F">
        <w:rPr>
          <w:rFonts w:ascii="Arial" w:hAnsi="Arial" w:cs="Arial"/>
          <w:b/>
          <w:color w:val="000000" w:themeColor="text1"/>
        </w:rPr>
        <w:t xml:space="preserve"> / OGRZEWANIE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78"/>
      </w:tblGrid>
      <w:tr w:rsidR="00FC5B6F" w:rsidRPr="00FC5B6F" w14:paraId="5390B1D1" w14:textId="77777777" w:rsidTr="0074618F">
        <w:tc>
          <w:tcPr>
            <w:tcW w:w="4644" w:type="dxa"/>
          </w:tcPr>
          <w:p w14:paraId="10B084E2" w14:textId="77777777" w:rsidR="00533E97" w:rsidRPr="00FC5B6F" w:rsidRDefault="00533E97" w:rsidP="003C1688">
            <w:pPr>
              <w:spacing w:before="60"/>
              <w:rPr>
                <w:rFonts w:ascii="Arial" w:hAnsi="Arial" w:cs="Arial"/>
                <w:i/>
                <w:color w:val="000000" w:themeColor="text1"/>
                <w:sz w:val="16"/>
                <w:szCs w:val="16"/>
              </w:rPr>
            </w:pPr>
            <w:r w:rsidRPr="00FC5B6F">
              <w:rPr>
                <w:rFonts w:ascii="Arial" w:hAnsi="Arial" w:cs="Arial"/>
                <w:color w:val="000000" w:themeColor="text1"/>
                <w:sz w:val="22"/>
                <w:szCs w:val="22"/>
              </w:rPr>
              <w:t xml:space="preserve">Heizung vorhanden / </w:t>
            </w:r>
            <w:r w:rsidRPr="00FC5B6F">
              <w:rPr>
                <w:rFonts w:ascii="Arial" w:hAnsi="Arial" w:cs="Arial"/>
                <w:i/>
                <w:color w:val="000000" w:themeColor="text1"/>
                <w:sz w:val="16"/>
                <w:szCs w:val="16"/>
              </w:rPr>
              <w:t>Ogrzewanie dostępne?</w:t>
            </w:r>
          </w:p>
          <w:p w14:paraId="5EE69430" w14:textId="77777777" w:rsidR="00533E97" w:rsidRPr="00FC5B6F" w:rsidRDefault="00533E97" w:rsidP="003C1688">
            <w:pPr>
              <w:spacing w:before="60"/>
              <w:rPr>
                <w:rFonts w:ascii="Arial" w:hAnsi="Arial" w:cs="Arial"/>
                <w:color w:val="000000" w:themeColor="text1"/>
                <w:sz w:val="10"/>
                <w:szCs w:val="10"/>
              </w:rPr>
            </w:pPr>
          </w:p>
          <w:p w14:paraId="4ECFD738"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separate Anlage für KIK / </w:t>
            </w:r>
            <w:r w:rsidRPr="00FC5B6F">
              <w:rPr>
                <w:rFonts w:ascii="Arial" w:hAnsi="Arial" w:cs="Arial"/>
                <w:i/>
                <w:color w:val="000000" w:themeColor="text1"/>
                <w:sz w:val="16"/>
                <w:szCs w:val="16"/>
              </w:rPr>
              <w:t>Oddzielna instalacja dla KiK?</w:t>
            </w:r>
          </w:p>
        </w:tc>
        <w:tc>
          <w:tcPr>
            <w:tcW w:w="4678" w:type="dxa"/>
          </w:tcPr>
          <w:p w14:paraId="16805AC2" w14:textId="77777777" w:rsidR="00533E97" w:rsidRPr="00FC5B6F" w:rsidRDefault="00533E97" w:rsidP="003C1688">
            <w:pPr>
              <w:spacing w:before="60"/>
              <w:rPr>
                <w:rFonts w:ascii="Arial" w:hAnsi="Arial" w:cs="Arial"/>
                <w:color w:val="000000" w:themeColor="text1"/>
                <w:sz w:val="16"/>
                <w:szCs w:val="16"/>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Ja</w:t>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Nein </w:t>
            </w:r>
            <w:r w:rsidRPr="00FC5B6F">
              <w:rPr>
                <w:rFonts w:ascii="Arial" w:hAnsi="Arial" w:cs="Arial"/>
                <w:color w:val="000000" w:themeColor="text1"/>
                <w:sz w:val="16"/>
                <w:szCs w:val="16"/>
              </w:rPr>
              <w:t>(weiter Abschnitt 5)</w:t>
            </w:r>
          </w:p>
          <w:p w14:paraId="55268F07" w14:textId="77777777" w:rsidR="00533E97" w:rsidRPr="00FC5B6F" w:rsidRDefault="00533E97" w:rsidP="003C1688">
            <w:pPr>
              <w:spacing w:before="60"/>
              <w:rPr>
                <w:rFonts w:ascii="Arial" w:hAnsi="Arial" w:cs="Arial"/>
                <w:color w:val="000000" w:themeColor="text1"/>
                <w:sz w:val="10"/>
                <w:szCs w:val="10"/>
              </w:rPr>
            </w:pPr>
            <w:r w:rsidRPr="00FC5B6F">
              <w:rPr>
                <w:rFonts w:ascii="Arial" w:hAnsi="Arial" w:cs="Arial"/>
                <w:i/>
                <w:color w:val="000000" w:themeColor="text1"/>
                <w:sz w:val="16"/>
                <w:szCs w:val="16"/>
              </w:rPr>
              <w:t>Tak</w:t>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t xml:space="preserve">      Nie (dalej dział 5)</w:t>
            </w:r>
          </w:p>
          <w:p w14:paraId="4349F57B" w14:textId="77777777" w:rsidR="00533E97" w:rsidRPr="00FC5B6F" w:rsidRDefault="00533E97" w:rsidP="003C1688">
            <w:pPr>
              <w:spacing w:before="60"/>
              <w:rPr>
                <w:rFonts w:ascii="Arial" w:hAnsi="Arial" w:cs="Arial"/>
                <w:color w:val="000000" w:themeColor="text1"/>
                <w:sz w:val="20"/>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Ja</w:t>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Nein</w:t>
            </w:r>
          </w:p>
          <w:p w14:paraId="075B45C8" w14:textId="77777777" w:rsidR="00533E97" w:rsidRPr="00FC5B6F" w:rsidRDefault="00533E97" w:rsidP="003C1688">
            <w:pPr>
              <w:spacing w:before="60"/>
              <w:rPr>
                <w:rFonts w:ascii="Arial" w:hAnsi="Arial" w:cs="Arial"/>
                <w:color w:val="000000" w:themeColor="text1"/>
                <w:sz w:val="20"/>
              </w:rPr>
            </w:pPr>
            <w:r w:rsidRPr="00FC5B6F">
              <w:rPr>
                <w:rFonts w:ascii="Arial" w:hAnsi="Arial" w:cs="Arial"/>
                <w:i/>
                <w:color w:val="000000" w:themeColor="text1"/>
                <w:sz w:val="16"/>
                <w:szCs w:val="16"/>
              </w:rPr>
              <w:t>Tak</w:t>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t xml:space="preserve">      Nie</w:t>
            </w:r>
          </w:p>
        </w:tc>
      </w:tr>
      <w:tr w:rsidR="00FC5B6F" w:rsidRPr="00FC5B6F" w14:paraId="3D4AA3F4" w14:textId="77777777" w:rsidTr="0074618F">
        <w:tc>
          <w:tcPr>
            <w:tcW w:w="4644" w:type="dxa"/>
          </w:tcPr>
          <w:p w14:paraId="7102868D"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Versorgung: / </w:t>
            </w:r>
            <w:r w:rsidRPr="00FC5B6F">
              <w:rPr>
                <w:rFonts w:ascii="Arial" w:hAnsi="Arial" w:cs="Arial"/>
                <w:i/>
                <w:color w:val="000000" w:themeColor="text1"/>
                <w:sz w:val="16"/>
                <w:szCs w:val="16"/>
              </w:rPr>
              <w:t>Zasilanie:</w:t>
            </w:r>
          </w:p>
          <w:p w14:paraId="08F0B115" w14:textId="77777777" w:rsidR="00533E97" w:rsidRPr="00FC5B6F" w:rsidRDefault="00533E97" w:rsidP="003C1688">
            <w:pPr>
              <w:spacing w:before="60"/>
              <w:rPr>
                <w:rFonts w:ascii="Arial" w:hAnsi="Arial" w:cs="Arial"/>
                <w:color w:val="000000" w:themeColor="text1"/>
                <w:sz w:val="16"/>
                <w:szCs w:val="16"/>
              </w:rPr>
            </w:pPr>
          </w:p>
          <w:p w14:paraId="14C62ECD" w14:textId="77777777" w:rsidR="00533E97" w:rsidRPr="00FC5B6F" w:rsidRDefault="00533E97" w:rsidP="003C1688">
            <w:pPr>
              <w:spacing w:before="60"/>
              <w:rPr>
                <w:rFonts w:ascii="Arial" w:hAnsi="Arial" w:cs="Arial"/>
                <w:color w:val="000000" w:themeColor="text1"/>
                <w:szCs w:val="22"/>
              </w:rPr>
            </w:pPr>
          </w:p>
        </w:tc>
        <w:tc>
          <w:tcPr>
            <w:tcW w:w="4678" w:type="dxa"/>
          </w:tcPr>
          <w:p w14:paraId="11FE1C7B" w14:textId="77777777" w:rsidR="00533E97" w:rsidRPr="00FC5B6F" w:rsidRDefault="00533E97" w:rsidP="003C1688">
            <w:pPr>
              <w:spacing w:before="60"/>
              <w:rPr>
                <w:rFonts w:ascii="Arial" w:hAnsi="Arial" w:cs="Arial"/>
                <w:i/>
                <w:color w:val="000000" w:themeColor="text1"/>
                <w:sz w:val="16"/>
                <w:lang w:val="de-DE"/>
              </w:rPr>
            </w:pPr>
            <w:r w:rsidRPr="00FC5B6F">
              <w:rPr>
                <w:rFonts w:ascii="Arial" w:hAnsi="Arial" w:cs="Arial"/>
                <w:color w:val="000000" w:themeColor="text1"/>
                <w:sz w:val="20"/>
              </w:rPr>
              <w:sym w:font="Webdings" w:char="F063"/>
            </w:r>
            <w:r w:rsidRPr="00FC5B6F">
              <w:rPr>
                <w:rFonts w:ascii="Arial" w:hAnsi="Arial" w:cs="Arial"/>
                <w:color w:val="000000" w:themeColor="text1"/>
                <w:sz w:val="20"/>
                <w:lang w:val="de-DE"/>
              </w:rPr>
              <w:t xml:space="preserve"> Direktversorgung (eigener Zähler) / </w:t>
            </w:r>
            <w:r w:rsidRPr="00FC5B6F">
              <w:rPr>
                <w:rFonts w:ascii="Arial" w:hAnsi="Arial" w:cs="Arial"/>
                <w:i/>
                <w:color w:val="000000" w:themeColor="text1"/>
                <w:sz w:val="16"/>
                <w:lang w:val="de-DE"/>
              </w:rPr>
              <w:t>Zasilanie</w:t>
            </w:r>
            <w:r w:rsidR="000F086C" w:rsidRPr="00FC5B6F">
              <w:rPr>
                <w:rFonts w:ascii="Arial" w:hAnsi="Arial" w:cs="Arial"/>
                <w:i/>
                <w:color w:val="000000" w:themeColor="text1"/>
                <w:sz w:val="16"/>
                <w:lang w:val="de-DE"/>
              </w:rPr>
              <w:t xml:space="preserve"> </w:t>
            </w:r>
            <w:r w:rsidRPr="00FC5B6F">
              <w:rPr>
                <w:rFonts w:ascii="Arial" w:hAnsi="Arial" w:cs="Arial"/>
                <w:i/>
                <w:color w:val="000000" w:themeColor="text1"/>
                <w:sz w:val="16"/>
                <w:lang w:val="de-DE"/>
              </w:rPr>
              <w:t>bezpośrednie (własny</w:t>
            </w:r>
            <w:r w:rsidR="000F086C" w:rsidRPr="00FC5B6F">
              <w:rPr>
                <w:rFonts w:ascii="Arial" w:hAnsi="Arial" w:cs="Arial"/>
                <w:i/>
                <w:color w:val="000000" w:themeColor="text1"/>
                <w:sz w:val="16"/>
                <w:lang w:val="de-DE"/>
              </w:rPr>
              <w:t xml:space="preserve"> </w:t>
            </w:r>
            <w:r w:rsidRPr="00FC5B6F">
              <w:rPr>
                <w:rFonts w:ascii="Arial" w:hAnsi="Arial" w:cs="Arial"/>
                <w:i/>
                <w:color w:val="000000" w:themeColor="text1"/>
                <w:sz w:val="16"/>
                <w:lang w:val="de-DE"/>
              </w:rPr>
              <w:t xml:space="preserve">licznik) </w:t>
            </w:r>
          </w:p>
          <w:p w14:paraId="5C976263" w14:textId="77777777" w:rsidR="00381862" w:rsidRPr="00FC5B6F" w:rsidRDefault="00C66F7B" w:rsidP="00C66F7B">
            <w:pPr>
              <w:spacing w:before="60"/>
              <w:rPr>
                <w:rFonts w:ascii="Arial" w:hAnsi="Arial" w:cs="Arial"/>
                <w:i/>
                <w:color w:val="000000" w:themeColor="text1"/>
                <w:sz w:val="16"/>
                <w:lang w:val="de-DE"/>
              </w:rPr>
            </w:pPr>
            <w:r w:rsidRPr="00FC5B6F">
              <w:rPr>
                <w:rFonts w:ascii="Arial" w:hAnsi="Arial" w:cs="Arial"/>
                <w:color w:val="000000" w:themeColor="text1"/>
                <w:sz w:val="20"/>
              </w:rPr>
              <w:sym w:font="Webdings" w:char="F063"/>
            </w:r>
            <w:r w:rsidRPr="00FC5B6F">
              <w:rPr>
                <w:rFonts w:ascii="Arial" w:hAnsi="Arial" w:cs="Arial"/>
                <w:color w:val="000000" w:themeColor="text1"/>
                <w:sz w:val="20"/>
                <w:lang w:val="de-DE"/>
              </w:rPr>
              <w:t xml:space="preserve"> Versorgung über alte Bestandszähler</w:t>
            </w:r>
            <w:r w:rsidR="003B5D99" w:rsidRPr="00FC5B6F">
              <w:rPr>
                <w:rFonts w:ascii="Arial" w:hAnsi="Arial" w:cs="Arial"/>
                <w:i/>
                <w:color w:val="000000" w:themeColor="text1"/>
                <w:sz w:val="16"/>
                <w:lang w:val="de-DE"/>
              </w:rPr>
              <w:t xml:space="preserve"> </w:t>
            </w:r>
          </w:p>
          <w:p w14:paraId="36A669A6" w14:textId="77777777" w:rsidR="00C66F7B" w:rsidRPr="00FC5B6F" w:rsidRDefault="003B5D99" w:rsidP="00C66F7B">
            <w:pPr>
              <w:spacing w:before="60"/>
              <w:rPr>
                <w:rFonts w:ascii="Arial" w:hAnsi="Arial" w:cs="Arial"/>
                <w:color w:val="000000" w:themeColor="text1"/>
                <w:sz w:val="16"/>
                <w:szCs w:val="16"/>
              </w:rPr>
            </w:pPr>
            <w:r w:rsidRPr="00FC5B6F">
              <w:rPr>
                <w:rFonts w:ascii="Arial" w:hAnsi="Arial" w:cs="Arial"/>
                <w:i/>
                <w:color w:val="000000" w:themeColor="text1"/>
                <w:sz w:val="16"/>
              </w:rPr>
              <w:t xml:space="preserve">Zasilanie bezpośrednie z wykorzystaniem istniejącego licznika </w:t>
            </w:r>
          </w:p>
          <w:p w14:paraId="292FDE8C" w14:textId="77777777" w:rsidR="00C66F7B" w:rsidRPr="00FC5B6F" w:rsidRDefault="00C66F7B" w:rsidP="003C1688">
            <w:pPr>
              <w:spacing w:before="60"/>
              <w:rPr>
                <w:rFonts w:ascii="Arial" w:hAnsi="Arial" w:cs="Arial"/>
                <w:color w:val="000000" w:themeColor="text1"/>
                <w:sz w:val="20"/>
              </w:rPr>
            </w:pPr>
          </w:p>
          <w:p w14:paraId="2C796126" w14:textId="77777777" w:rsidR="00533E97" w:rsidRPr="00FC5B6F" w:rsidRDefault="00533E97" w:rsidP="003C1688">
            <w:pPr>
              <w:spacing w:before="60"/>
              <w:rPr>
                <w:rFonts w:ascii="Arial" w:hAnsi="Arial" w:cs="Arial"/>
                <w:color w:val="000000" w:themeColor="text1"/>
                <w:sz w:val="16"/>
                <w:szCs w:val="16"/>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Vermieter / Nebenkostenabrechnung</w:t>
            </w:r>
            <w:r w:rsidRPr="00FC5B6F">
              <w:rPr>
                <w:rFonts w:ascii="Arial" w:hAnsi="Arial" w:cs="Arial"/>
                <w:color w:val="000000" w:themeColor="text1"/>
                <w:sz w:val="16"/>
                <w:szCs w:val="16"/>
              </w:rPr>
              <w:t xml:space="preserve"> (weiter Abschn. 5)</w:t>
            </w:r>
          </w:p>
          <w:p w14:paraId="4790C2CD" w14:textId="77777777" w:rsidR="00533E97" w:rsidRPr="00FC5B6F" w:rsidRDefault="00533E97" w:rsidP="003C1688">
            <w:pPr>
              <w:spacing w:before="60"/>
              <w:rPr>
                <w:rFonts w:ascii="Arial" w:hAnsi="Arial" w:cs="Arial"/>
                <w:i/>
                <w:color w:val="000000" w:themeColor="text1"/>
                <w:sz w:val="16"/>
                <w:szCs w:val="16"/>
              </w:rPr>
            </w:pPr>
            <w:r w:rsidRPr="00FC5B6F">
              <w:rPr>
                <w:rFonts w:ascii="Arial" w:hAnsi="Arial" w:cs="Arial"/>
                <w:i/>
                <w:color w:val="000000" w:themeColor="text1"/>
                <w:sz w:val="16"/>
                <w:szCs w:val="16"/>
              </w:rPr>
              <w:t xml:space="preserve">Wynajmujący / rozliczenie kosztów eksploatacyjnych </w:t>
            </w:r>
          </w:p>
          <w:p w14:paraId="178DFDB4" w14:textId="77777777" w:rsidR="00533E97" w:rsidRPr="00FC5B6F" w:rsidRDefault="00533E97" w:rsidP="003C1688">
            <w:pPr>
              <w:spacing w:before="60"/>
              <w:rPr>
                <w:rFonts w:ascii="Arial" w:hAnsi="Arial" w:cs="Arial"/>
                <w:color w:val="000000" w:themeColor="text1"/>
                <w:sz w:val="10"/>
                <w:szCs w:val="10"/>
              </w:rPr>
            </w:pPr>
            <w:r w:rsidRPr="00FC5B6F">
              <w:rPr>
                <w:rFonts w:ascii="Arial" w:hAnsi="Arial" w:cs="Arial"/>
                <w:i/>
                <w:color w:val="000000" w:themeColor="text1"/>
                <w:sz w:val="16"/>
                <w:szCs w:val="16"/>
              </w:rPr>
              <w:t xml:space="preserve"> (dalej dział 5)</w:t>
            </w:r>
          </w:p>
        </w:tc>
      </w:tr>
      <w:tr w:rsidR="00FC5B6F" w:rsidRPr="00FC5B6F" w14:paraId="27BC7F22" w14:textId="77777777" w:rsidTr="0074618F">
        <w:tc>
          <w:tcPr>
            <w:tcW w:w="4644" w:type="dxa"/>
          </w:tcPr>
          <w:p w14:paraId="73809F01"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Zählernummer: / </w:t>
            </w:r>
            <w:r w:rsidRPr="00FC5B6F">
              <w:rPr>
                <w:rFonts w:ascii="Arial" w:hAnsi="Arial" w:cs="Arial"/>
                <w:i/>
                <w:color w:val="000000" w:themeColor="text1"/>
                <w:sz w:val="16"/>
                <w:szCs w:val="22"/>
              </w:rPr>
              <w:t>Numer licznika:</w:t>
            </w:r>
          </w:p>
        </w:tc>
        <w:tc>
          <w:tcPr>
            <w:tcW w:w="4678" w:type="dxa"/>
          </w:tcPr>
          <w:p w14:paraId="2860E1A0"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Standort Zähler: / </w:t>
            </w:r>
            <w:r w:rsidRPr="00FC5B6F">
              <w:rPr>
                <w:rFonts w:ascii="Arial" w:hAnsi="Arial" w:cs="Arial"/>
                <w:i/>
                <w:color w:val="000000" w:themeColor="text1"/>
                <w:sz w:val="16"/>
                <w:szCs w:val="16"/>
              </w:rPr>
              <w:t>Lokalizacja licznika:</w:t>
            </w:r>
          </w:p>
        </w:tc>
      </w:tr>
      <w:tr w:rsidR="00FC5B6F" w:rsidRPr="00FC5B6F" w14:paraId="086C061A" w14:textId="77777777" w:rsidTr="0074618F">
        <w:tc>
          <w:tcPr>
            <w:tcW w:w="4644" w:type="dxa"/>
          </w:tcPr>
          <w:p w14:paraId="05660430"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Heizungsart: / </w:t>
            </w:r>
            <w:r w:rsidRPr="00FC5B6F">
              <w:rPr>
                <w:rFonts w:ascii="Arial" w:hAnsi="Arial" w:cs="Arial"/>
                <w:i/>
                <w:color w:val="000000" w:themeColor="text1"/>
                <w:sz w:val="16"/>
                <w:szCs w:val="16"/>
              </w:rPr>
              <w:t>Typ ogrzewania:</w:t>
            </w:r>
          </w:p>
          <w:p w14:paraId="35BB47D5" w14:textId="77777777" w:rsidR="00533E97" w:rsidRPr="00FC5B6F" w:rsidRDefault="00533E97" w:rsidP="003C1688">
            <w:pPr>
              <w:spacing w:before="60"/>
              <w:rPr>
                <w:rFonts w:ascii="Arial" w:hAnsi="Arial" w:cs="Arial"/>
                <w:color w:val="000000" w:themeColor="text1"/>
                <w:sz w:val="12"/>
                <w:szCs w:val="12"/>
              </w:rPr>
            </w:pPr>
          </w:p>
          <w:p w14:paraId="6CBF782A" w14:textId="77777777" w:rsidR="00533E97" w:rsidRPr="00FC5B6F" w:rsidRDefault="00533E97" w:rsidP="003C1688">
            <w:pPr>
              <w:spacing w:before="60"/>
              <w:rPr>
                <w:rFonts w:ascii="Arial" w:hAnsi="Arial" w:cs="Arial"/>
                <w:color w:val="000000" w:themeColor="text1"/>
                <w:sz w:val="20"/>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Gas / </w:t>
            </w:r>
            <w:r w:rsidRPr="00FC5B6F">
              <w:rPr>
                <w:rFonts w:ascii="Arial" w:hAnsi="Arial" w:cs="Arial"/>
                <w:i/>
                <w:color w:val="000000" w:themeColor="text1"/>
                <w:sz w:val="16"/>
                <w:szCs w:val="16"/>
              </w:rPr>
              <w:t>gazowe</w:t>
            </w:r>
          </w:p>
          <w:p w14:paraId="0871CF88" w14:textId="77777777" w:rsidR="00533E97" w:rsidRPr="00FC5B6F" w:rsidRDefault="00533E97" w:rsidP="003C1688">
            <w:pPr>
              <w:spacing w:before="60"/>
              <w:rPr>
                <w:rFonts w:ascii="Arial" w:hAnsi="Arial" w:cs="Arial"/>
                <w:color w:val="000000" w:themeColor="text1"/>
                <w:sz w:val="20"/>
              </w:rPr>
            </w:pPr>
          </w:p>
          <w:p w14:paraId="11335A05" w14:textId="77777777" w:rsidR="00533E97" w:rsidRPr="00FC5B6F" w:rsidRDefault="00533E97" w:rsidP="003C1688">
            <w:pPr>
              <w:tabs>
                <w:tab w:val="left" w:pos="360"/>
              </w:tabs>
              <w:spacing w:before="60"/>
              <w:rPr>
                <w:rFonts w:ascii="Arial" w:hAnsi="Arial" w:cs="Arial"/>
                <w:color w:val="000000" w:themeColor="text1"/>
                <w:sz w:val="20"/>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Fernwärme / </w:t>
            </w:r>
            <w:r w:rsidRPr="00FC5B6F">
              <w:rPr>
                <w:rFonts w:ascii="Arial" w:hAnsi="Arial" w:cs="Arial"/>
                <w:i/>
                <w:color w:val="000000" w:themeColor="text1"/>
                <w:sz w:val="16"/>
                <w:szCs w:val="16"/>
              </w:rPr>
              <w:t>z sieci ciepłowniczej</w:t>
            </w:r>
          </w:p>
          <w:p w14:paraId="7A111B79" w14:textId="77777777" w:rsidR="00533E97" w:rsidRPr="00FC5B6F" w:rsidRDefault="00533E97" w:rsidP="003C1688">
            <w:pPr>
              <w:tabs>
                <w:tab w:val="left" w:pos="360"/>
              </w:tabs>
              <w:spacing w:before="60"/>
              <w:rPr>
                <w:rFonts w:ascii="Arial" w:hAnsi="Arial" w:cs="Arial"/>
                <w:color w:val="000000" w:themeColor="text1"/>
                <w:sz w:val="20"/>
              </w:rPr>
            </w:pPr>
          </w:p>
          <w:p w14:paraId="7D57F0DB" w14:textId="77777777" w:rsidR="00533E97" w:rsidRPr="00FC5B6F" w:rsidRDefault="00533E97" w:rsidP="003C1688">
            <w:pPr>
              <w:tabs>
                <w:tab w:val="left" w:pos="360"/>
              </w:tabs>
              <w:spacing w:before="60"/>
              <w:rPr>
                <w:rFonts w:ascii="Arial" w:hAnsi="Arial" w:cs="Arial"/>
                <w:i/>
                <w:color w:val="000000" w:themeColor="text1"/>
                <w:sz w:val="16"/>
                <w:szCs w:val="16"/>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Öl  Tank / </w:t>
            </w:r>
            <w:r w:rsidRPr="00FC5B6F">
              <w:rPr>
                <w:rFonts w:ascii="Arial" w:hAnsi="Arial" w:cs="Arial"/>
                <w:i/>
                <w:color w:val="000000" w:themeColor="text1"/>
                <w:sz w:val="16"/>
                <w:szCs w:val="16"/>
              </w:rPr>
              <w:t>zbiornik olejowy</w:t>
            </w:r>
            <w:r w:rsidRPr="00FC5B6F">
              <w:rPr>
                <w:rFonts w:ascii="Arial" w:hAnsi="Arial" w:cs="Arial"/>
                <w:color w:val="000000" w:themeColor="text1"/>
                <w:sz w:val="20"/>
              </w:rPr>
              <w:t xml:space="preserve"> ______l,  Inhalt/ Fassungsvermögen / </w:t>
            </w:r>
            <w:r w:rsidRPr="00FC5B6F">
              <w:rPr>
                <w:rFonts w:ascii="Arial" w:hAnsi="Arial" w:cs="Arial"/>
                <w:i/>
                <w:color w:val="000000" w:themeColor="text1"/>
                <w:sz w:val="16"/>
                <w:szCs w:val="16"/>
              </w:rPr>
              <w:t>pojemność w l</w:t>
            </w:r>
          </w:p>
          <w:p w14:paraId="31C00429" w14:textId="77777777" w:rsidR="00533E97" w:rsidRPr="00FC5B6F" w:rsidRDefault="00533E97" w:rsidP="003C1688">
            <w:pPr>
              <w:tabs>
                <w:tab w:val="left" w:pos="360"/>
              </w:tabs>
              <w:spacing w:before="60"/>
              <w:rPr>
                <w:rFonts w:ascii="Arial" w:hAnsi="Arial" w:cs="Arial"/>
                <w:color w:val="000000" w:themeColor="text1"/>
                <w:sz w:val="20"/>
              </w:rPr>
            </w:pPr>
          </w:p>
          <w:p w14:paraId="2E6C6373" w14:textId="77777777" w:rsidR="00533E97" w:rsidRPr="00FC5B6F" w:rsidRDefault="00533E97" w:rsidP="003C1688">
            <w:pPr>
              <w:tabs>
                <w:tab w:val="left" w:pos="360"/>
              </w:tabs>
              <w:spacing w:before="60"/>
              <w:rPr>
                <w:rFonts w:ascii="Arial" w:hAnsi="Arial" w:cs="Arial"/>
                <w:color w:val="000000" w:themeColor="text1"/>
                <w:sz w:val="20"/>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Gas Tank / </w:t>
            </w:r>
            <w:r w:rsidRPr="00FC5B6F">
              <w:rPr>
                <w:rFonts w:ascii="Arial" w:hAnsi="Arial" w:cs="Arial"/>
                <w:i/>
                <w:color w:val="000000" w:themeColor="text1"/>
                <w:sz w:val="16"/>
                <w:szCs w:val="16"/>
              </w:rPr>
              <w:t>zbiornik gazu</w:t>
            </w:r>
            <w:r w:rsidRPr="00FC5B6F">
              <w:rPr>
                <w:rFonts w:ascii="Arial" w:hAnsi="Arial" w:cs="Arial"/>
                <w:color w:val="000000" w:themeColor="text1"/>
                <w:sz w:val="20"/>
              </w:rPr>
              <w:t xml:space="preserve"> ______l,  Inhalt/ Fassungsvermögen / </w:t>
            </w:r>
            <w:r w:rsidRPr="00FC5B6F">
              <w:rPr>
                <w:rFonts w:ascii="Arial" w:hAnsi="Arial" w:cs="Arial"/>
                <w:i/>
                <w:color w:val="000000" w:themeColor="text1"/>
                <w:sz w:val="16"/>
                <w:szCs w:val="16"/>
              </w:rPr>
              <w:t>pojemność w l</w:t>
            </w:r>
          </w:p>
          <w:p w14:paraId="0F30025B" w14:textId="77777777" w:rsidR="00533E97" w:rsidRPr="00FC5B6F" w:rsidRDefault="00533E97" w:rsidP="003C1688">
            <w:pPr>
              <w:tabs>
                <w:tab w:val="left" w:pos="360"/>
              </w:tabs>
              <w:spacing w:before="60"/>
              <w:rPr>
                <w:rFonts w:ascii="Arial" w:hAnsi="Arial" w:cs="Arial"/>
                <w:color w:val="000000" w:themeColor="text1"/>
                <w:sz w:val="20"/>
              </w:rPr>
            </w:pPr>
          </w:p>
          <w:p w14:paraId="3FD70CCA" w14:textId="77777777" w:rsidR="00533E97" w:rsidRPr="00FC5B6F" w:rsidRDefault="00533E97" w:rsidP="003C1688">
            <w:pPr>
              <w:tabs>
                <w:tab w:val="left" w:pos="360"/>
              </w:tabs>
              <w:spacing w:before="60"/>
              <w:rPr>
                <w:rFonts w:ascii="Arial" w:hAnsi="Arial" w:cs="Arial"/>
                <w:color w:val="000000" w:themeColor="text1"/>
                <w:sz w:val="20"/>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Pellets / </w:t>
            </w:r>
            <w:r w:rsidRPr="00FC5B6F">
              <w:rPr>
                <w:rFonts w:ascii="Arial" w:hAnsi="Arial" w:cs="Arial"/>
                <w:i/>
                <w:color w:val="000000" w:themeColor="text1"/>
                <w:sz w:val="16"/>
                <w:szCs w:val="16"/>
              </w:rPr>
              <w:t>pelety</w:t>
            </w:r>
          </w:p>
        </w:tc>
        <w:tc>
          <w:tcPr>
            <w:tcW w:w="4678" w:type="dxa"/>
          </w:tcPr>
          <w:p w14:paraId="38126FE9" w14:textId="77777777" w:rsidR="00533E97" w:rsidRPr="00FC5B6F" w:rsidRDefault="00533E97" w:rsidP="003C1688">
            <w:pPr>
              <w:spacing w:before="60"/>
              <w:rPr>
                <w:rFonts w:ascii="Arial" w:hAnsi="Arial" w:cs="Arial"/>
                <w:color w:val="000000" w:themeColor="text1"/>
                <w:szCs w:val="22"/>
                <w:lang w:val="de-DE"/>
              </w:rPr>
            </w:pPr>
            <w:r w:rsidRPr="00FC5B6F">
              <w:rPr>
                <w:rFonts w:ascii="Arial" w:hAnsi="Arial" w:cs="Arial"/>
                <w:color w:val="000000" w:themeColor="text1"/>
                <w:sz w:val="22"/>
                <w:szCs w:val="22"/>
                <w:lang w:val="de-DE"/>
              </w:rPr>
              <w:t xml:space="preserve">Zählerstand: / </w:t>
            </w:r>
            <w:r w:rsidRPr="00FC5B6F">
              <w:rPr>
                <w:rFonts w:ascii="Arial" w:hAnsi="Arial" w:cs="Arial"/>
                <w:i/>
                <w:color w:val="000000" w:themeColor="text1"/>
                <w:sz w:val="16"/>
                <w:szCs w:val="16"/>
                <w:lang w:val="de-DE"/>
              </w:rPr>
              <w:t>Stan licznika:</w:t>
            </w:r>
          </w:p>
          <w:p w14:paraId="365BFEE8" w14:textId="77777777" w:rsidR="00533E97" w:rsidRPr="00FC5B6F" w:rsidRDefault="00533E97" w:rsidP="003C1688">
            <w:pPr>
              <w:spacing w:before="60"/>
              <w:rPr>
                <w:rFonts w:ascii="Arial" w:hAnsi="Arial" w:cs="Arial"/>
                <w:color w:val="000000" w:themeColor="text1"/>
                <w:sz w:val="12"/>
                <w:szCs w:val="12"/>
                <w:lang w:val="de-DE"/>
              </w:rPr>
            </w:pPr>
          </w:p>
          <w:p w14:paraId="024EEC24" w14:textId="77777777" w:rsidR="00533E97" w:rsidRPr="00FC5B6F" w:rsidRDefault="00533E97" w:rsidP="003C1688">
            <w:pPr>
              <w:spacing w:before="60"/>
              <w:rPr>
                <w:rFonts w:ascii="Arial" w:hAnsi="Arial" w:cs="Arial"/>
                <w:color w:val="000000" w:themeColor="text1"/>
                <w:sz w:val="20"/>
                <w:lang w:val="de-DE"/>
              </w:rPr>
            </w:pPr>
            <w:r w:rsidRPr="00FC5B6F">
              <w:rPr>
                <w:rFonts w:ascii="Arial" w:hAnsi="Arial" w:cs="Arial"/>
                <w:color w:val="000000" w:themeColor="text1"/>
                <w:sz w:val="20"/>
                <w:lang w:val="de-DE"/>
              </w:rPr>
              <w:t xml:space="preserve">Gas / </w:t>
            </w:r>
            <w:r w:rsidRPr="00FC5B6F">
              <w:rPr>
                <w:rFonts w:ascii="Arial" w:hAnsi="Arial" w:cs="Arial"/>
                <w:i/>
                <w:color w:val="000000" w:themeColor="text1"/>
                <w:sz w:val="16"/>
                <w:szCs w:val="16"/>
                <w:lang w:val="de-DE"/>
              </w:rPr>
              <w:t>gaz</w:t>
            </w:r>
            <w:r w:rsidRPr="00FC5B6F">
              <w:rPr>
                <w:rFonts w:ascii="Arial" w:hAnsi="Arial" w:cs="Arial"/>
                <w:color w:val="000000" w:themeColor="text1"/>
                <w:sz w:val="20"/>
                <w:lang w:val="de-DE"/>
              </w:rPr>
              <w:t xml:space="preserve">       __________________m³</w:t>
            </w:r>
          </w:p>
          <w:p w14:paraId="28C5DD19" w14:textId="77777777" w:rsidR="00533E97" w:rsidRPr="00FC5B6F" w:rsidRDefault="00533E97" w:rsidP="003C1688">
            <w:pPr>
              <w:spacing w:before="60"/>
              <w:rPr>
                <w:rFonts w:ascii="Arial" w:hAnsi="Arial" w:cs="Arial"/>
                <w:color w:val="000000" w:themeColor="text1"/>
                <w:sz w:val="20"/>
                <w:lang w:val="de-DE"/>
              </w:rPr>
            </w:pPr>
          </w:p>
          <w:p w14:paraId="49BFCE84" w14:textId="77777777" w:rsidR="00533E97" w:rsidRPr="00FC5B6F" w:rsidRDefault="00533E97" w:rsidP="003C1688">
            <w:pPr>
              <w:spacing w:before="60"/>
              <w:rPr>
                <w:rFonts w:ascii="Arial" w:hAnsi="Arial" w:cs="Arial"/>
                <w:color w:val="000000" w:themeColor="text1"/>
                <w:sz w:val="20"/>
                <w:lang w:val="de-DE"/>
              </w:rPr>
            </w:pPr>
            <w:r w:rsidRPr="00FC5B6F">
              <w:rPr>
                <w:rFonts w:ascii="Arial" w:hAnsi="Arial" w:cs="Arial"/>
                <w:color w:val="000000" w:themeColor="text1"/>
                <w:sz w:val="20"/>
                <w:lang w:val="de-DE"/>
              </w:rPr>
              <w:t xml:space="preserve">Fernwärme / </w:t>
            </w:r>
            <w:r w:rsidRPr="00FC5B6F">
              <w:rPr>
                <w:rFonts w:ascii="Arial" w:hAnsi="Arial" w:cs="Arial"/>
                <w:i/>
                <w:color w:val="000000" w:themeColor="text1"/>
                <w:sz w:val="16"/>
                <w:szCs w:val="16"/>
                <w:lang w:val="de-DE"/>
              </w:rPr>
              <w:t>ciepło</w:t>
            </w:r>
            <w:r w:rsidRPr="00FC5B6F">
              <w:rPr>
                <w:rFonts w:ascii="Arial" w:hAnsi="Arial" w:cs="Arial"/>
                <w:color w:val="000000" w:themeColor="text1"/>
                <w:sz w:val="20"/>
                <w:lang w:val="de-DE"/>
              </w:rPr>
              <w:t>__________________kWh/</w:t>
            </w:r>
            <w:r w:rsidRPr="00FC5B6F">
              <w:rPr>
                <w:rFonts w:ascii="Arial" w:hAnsi="Arial" w:cs="Arial"/>
                <w:i/>
                <w:color w:val="000000" w:themeColor="text1"/>
                <w:sz w:val="16"/>
                <w:szCs w:val="16"/>
                <w:lang w:val="de-DE"/>
              </w:rPr>
              <w:t>MWh</w:t>
            </w:r>
          </w:p>
          <w:p w14:paraId="5E6284E7" w14:textId="77777777" w:rsidR="00533E97" w:rsidRPr="00FC5B6F" w:rsidRDefault="00533E97" w:rsidP="003C1688">
            <w:pPr>
              <w:spacing w:before="60"/>
              <w:rPr>
                <w:rFonts w:ascii="Arial" w:hAnsi="Arial" w:cs="Arial"/>
                <w:color w:val="000000" w:themeColor="text1"/>
                <w:sz w:val="20"/>
                <w:lang w:val="de-DE"/>
              </w:rPr>
            </w:pPr>
          </w:p>
          <w:p w14:paraId="049181CA" w14:textId="77777777" w:rsidR="00533E97" w:rsidRPr="00FC5B6F" w:rsidRDefault="00533E97" w:rsidP="003C1688">
            <w:pPr>
              <w:tabs>
                <w:tab w:val="left" w:pos="360"/>
              </w:tabs>
              <w:spacing w:before="60"/>
              <w:rPr>
                <w:rFonts w:ascii="Arial" w:hAnsi="Arial" w:cs="Arial"/>
                <w:color w:val="000000" w:themeColor="text1"/>
                <w:sz w:val="20"/>
                <w:lang w:val="de-DE"/>
              </w:rPr>
            </w:pPr>
            <w:r w:rsidRPr="00FC5B6F">
              <w:rPr>
                <w:rFonts w:ascii="Arial" w:hAnsi="Arial" w:cs="Arial"/>
                <w:color w:val="000000" w:themeColor="text1"/>
                <w:sz w:val="20"/>
                <w:lang w:val="de-DE"/>
              </w:rPr>
              <w:t>Öl Tank: ( unterirdisch / oberirdisch / eingemauert)</w:t>
            </w:r>
          </w:p>
          <w:p w14:paraId="5D2CDD20" w14:textId="77777777" w:rsidR="00533E97" w:rsidRPr="00FC5B6F" w:rsidRDefault="00533E97" w:rsidP="003C1688">
            <w:pPr>
              <w:tabs>
                <w:tab w:val="left" w:pos="360"/>
              </w:tabs>
              <w:spacing w:before="60"/>
              <w:rPr>
                <w:rFonts w:ascii="Arial" w:hAnsi="Arial" w:cs="Arial"/>
                <w:i/>
                <w:color w:val="000000" w:themeColor="text1"/>
                <w:sz w:val="16"/>
                <w:szCs w:val="16"/>
              </w:rPr>
            </w:pPr>
            <w:r w:rsidRPr="00FC5B6F">
              <w:rPr>
                <w:rFonts w:ascii="Arial" w:hAnsi="Arial" w:cs="Arial"/>
                <w:i/>
                <w:color w:val="000000" w:themeColor="text1"/>
                <w:sz w:val="16"/>
                <w:szCs w:val="16"/>
              </w:rPr>
              <w:t>zbiornik olejowy: (podziemny / naziemny / wmurowany)</w:t>
            </w:r>
          </w:p>
          <w:p w14:paraId="1D2BFE0D" w14:textId="77777777" w:rsidR="00533E97" w:rsidRPr="00FC5B6F" w:rsidRDefault="00533E97" w:rsidP="00FA56EF">
            <w:pPr>
              <w:tabs>
                <w:tab w:val="left" w:pos="360"/>
              </w:tabs>
              <w:spacing w:before="60"/>
              <w:rPr>
                <w:rFonts w:ascii="Arial" w:hAnsi="Arial" w:cs="Arial"/>
                <w:color w:val="000000" w:themeColor="text1"/>
                <w:sz w:val="16"/>
                <w:szCs w:val="16"/>
              </w:rPr>
            </w:pPr>
            <w:r w:rsidRPr="00FC5B6F">
              <w:rPr>
                <w:rFonts w:ascii="Arial" w:hAnsi="Arial" w:cs="Arial"/>
                <w:color w:val="000000" w:themeColor="text1"/>
                <w:sz w:val="20"/>
              </w:rPr>
              <w:t xml:space="preserve">Gas Tank: (unterirdisch / oberirdisch / eingemauert) </w:t>
            </w:r>
            <w:r w:rsidRPr="00FC5B6F">
              <w:rPr>
                <w:rFonts w:ascii="Arial" w:hAnsi="Arial" w:cs="Arial"/>
                <w:i/>
                <w:color w:val="000000" w:themeColor="text1"/>
                <w:sz w:val="16"/>
                <w:szCs w:val="16"/>
              </w:rPr>
              <w:t>zbiornik gazu: (podziemny / naziemny / wmurowany</w:t>
            </w:r>
            <w:r w:rsidRPr="00FC5B6F">
              <w:rPr>
                <w:rFonts w:ascii="Arial" w:hAnsi="Arial" w:cs="Arial"/>
                <w:color w:val="000000" w:themeColor="text1"/>
                <w:sz w:val="16"/>
                <w:szCs w:val="16"/>
              </w:rPr>
              <w:t>)</w:t>
            </w:r>
          </w:p>
          <w:p w14:paraId="3BBE0201" w14:textId="77777777" w:rsidR="00533E97" w:rsidRPr="00FC5B6F" w:rsidRDefault="00533E97" w:rsidP="00FA56EF">
            <w:pPr>
              <w:tabs>
                <w:tab w:val="left" w:pos="360"/>
              </w:tabs>
              <w:spacing w:before="60"/>
              <w:rPr>
                <w:rFonts w:ascii="Arial" w:hAnsi="Arial" w:cs="Arial"/>
                <w:b/>
                <w:color w:val="000000" w:themeColor="text1"/>
                <w:sz w:val="20"/>
              </w:rPr>
            </w:pPr>
          </w:p>
          <w:p w14:paraId="035FAC92" w14:textId="77777777" w:rsidR="00533E97" w:rsidRPr="00FC5B6F" w:rsidRDefault="00533E97" w:rsidP="00381862">
            <w:pPr>
              <w:spacing w:before="60" w:after="60"/>
              <w:rPr>
                <w:rFonts w:ascii="Arial" w:hAnsi="Arial" w:cs="Arial"/>
                <w:color w:val="000000" w:themeColor="text1"/>
                <w:sz w:val="10"/>
                <w:szCs w:val="8"/>
              </w:rPr>
            </w:pPr>
            <w:r w:rsidRPr="00FC5B6F">
              <w:rPr>
                <w:rFonts w:ascii="Arial" w:hAnsi="Arial" w:cs="Arial"/>
                <w:color w:val="000000" w:themeColor="text1"/>
                <w:sz w:val="20"/>
              </w:rPr>
              <w:t xml:space="preserve">Ablesedatum / </w:t>
            </w:r>
            <w:r w:rsidRPr="00FC5B6F">
              <w:rPr>
                <w:rFonts w:ascii="Arial" w:hAnsi="Arial" w:cs="Arial"/>
                <w:i/>
                <w:color w:val="000000" w:themeColor="text1"/>
                <w:sz w:val="16"/>
                <w:szCs w:val="16"/>
              </w:rPr>
              <w:t>Data odczytu</w:t>
            </w:r>
            <w:r w:rsidRPr="00FC5B6F">
              <w:rPr>
                <w:rFonts w:ascii="Arial" w:hAnsi="Arial" w:cs="Arial"/>
                <w:color w:val="000000" w:themeColor="text1"/>
                <w:sz w:val="20"/>
              </w:rPr>
              <w:t xml:space="preserve"> ________________</w:t>
            </w:r>
          </w:p>
        </w:tc>
      </w:tr>
    </w:tbl>
    <w:p w14:paraId="3332DB9A" w14:textId="77777777" w:rsidR="00533E97" w:rsidRPr="00FC5B6F" w:rsidRDefault="00533E97" w:rsidP="00C13BBB">
      <w:pPr>
        <w:pStyle w:val="Nagwek6"/>
        <w:rPr>
          <w:rFonts w:ascii="Arial" w:hAnsi="Arial" w:cs="Arial"/>
          <w:b/>
          <w:i w:val="0"/>
          <w:color w:val="000000" w:themeColor="text1"/>
        </w:rPr>
      </w:pPr>
      <w:r w:rsidRPr="00FC5B6F">
        <w:rPr>
          <w:rFonts w:ascii="Arial" w:hAnsi="Arial" w:cs="Arial"/>
          <w:b/>
          <w:i w:val="0"/>
          <w:color w:val="000000" w:themeColor="text1"/>
        </w:rPr>
        <w:lastRenderedPageBreak/>
        <w:t>5.</w:t>
      </w:r>
      <w:r w:rsidRPr="00FC5B6F">
        <w:rPr>
          <w:rFonts w:ascii="Arial" w:hAnsi="Arial" w:cs="Arial"/>
          <w:b/>
          <w:i w:val="0"/>
          <w:color w:val="000000" w:themeColor="text1"/>
        </w:rPr>
        <w:tab/>
        <w:t xml:space="preserve">WASSER / </w:t>
      </w:r>
      <w:r w:rsidRPr="00FC5B6F">
        <w:rPr>
          <w:rFonts w:ascii="Arial" w:hAnsi="Arial" w:cs="Arial"/>
          <w:b/>
          <w:color w:val="000000" w:themeColor="text1"/>
        </w:rPr>
        <w:t>WODA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9"/>
      </w:tblGrid>
      <w:tr w:rsidR="00FC5B6F" w:rsidRPr="00FC5B6F" w14:paraId="73B9DB36" w14:textId="77777777" w:rsidTr="008840A7">
        <w:tc>
          <w:tcPr>
            <w:tcW w:w="4928" w:type="dxa"/>
          </w:tcPr>
          <w:p w14:paraId="411F79B6"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Zählernummer: / </w:t>
            </w:r>
            <w:r w:rsidRPr="00FC5B6F">
              <w:rPr>
                <w:rFonts w:ascii="Arial" w:hAnsi="Arial" w:cs="Arial"/>
                <w:i/>
                <w:color w:val="000000" w:themeColor="text1"/>
                <w:sz w:val="16"/>
                <w:szCs w:val="16"/>
              </w:rPr>
              <w:t>Numer licznika:</w:t>
            </w:r>
          </w:p>
        </w:tc>
        <w:tc>
          <w:tcPr>
            <w:tcW w:w="4819" w:type="dxa"/>
          </w:tcPr>
          <w:p w14:paraId="6F8D21FE" w14:textId="77777777" w:rsidR="00533E97" w:rsidRPr="00FC5B6F" w:rsidRDefault="00533E97" w:rsidP="003C1688">
            <w:pPr>
              <w:tabs>
                <w:tab w:val="center" w:pos="2439"/>
              </w:tabs>
              <w:spacing w:before="60"/>
              <w:rPr>
                <w:rFonts w:ascii="Arial" w:hAnsi="Arial" w:cs="Arial"/>
                <w:color w:val="000000" w:themeColor="text1"/>
                <w:szCs w:val="22"/>
              </w:rPr>
            </w:pPr>
            <w:r w:rsidRPr="00FC5B6F">
              <w:rPr>
                <w:rFonts w:ascii="Arial" w:hAnsi="Arial" w:cs="Arial"/>
                <w:color w:val="000000" w:themeColor="text1"/>
                <w:sz w:val="22"/>
                <w:szCs w:val="22"/>
              </w:rPr>
              <w:t xml:space="preserve">Standort Zähler: / </w:t>
            </w:r>
            <w:r w:rsidRPr="00FC5B6F">
              <w:rPr>
                <w:rFonts w:ascii="Arial" w:hAnsi="Arial" w:cs="Arial"/>
                <w:i/>
                <w:color w:val="000000" w:themeColor="text1"/>
                <w:sz w:val="16"/>
                <w:szCs w:val="16"/>
              </w:rPr>
              <w:t>Lokalizacja licznika:</w:t>
            </w:r>
          </w:p>
          <w:p w14:paraId="145DF62D" w14:textId="77777777" w:rsidR="00533E97" w:rsidRPr="00FC5B6F" w:rsidRDefault="00533E97" w:rsidP="003C1688">
            <w:pPr>
              <w:spacing w:before="60"/>
              <w:rPr>
                <w:rFonts w:ascii="Arial" w:hAnsi="Arial" w:cs="Arial"/>
                <w:color w:val="000000" w:themeColor="text1"/>
                <w:szCs w:val="22"/>
              </w:rPr>
            </w:pPr>
          </w:p>
        </w:tc>
      </w:tr>
      <w:tr w:rsidR="00FC5B6F" w:rsidRPr="00445892" w14:paraId="37ED71B4" w14:textId="77777777" w:rsidTr="008840A7">
        <w:tc>
          <w:tcPr>
            <w:tcW w:w="4928" w:type="dxa"/>
          </w:tcPr>
          <w:p w14:paraId="3C1B8FAB" w14:textId="77777777" w:rsidR="00533E97" w:rsidRPr="00FC5B6F" w:rsidRDefault="00533E97" w:rsidP="003C1688">
            <w:pPr>
              <w:tabs>
                <w:tab w:val="left" w:pos="360"/>
              </w:tabs>
              <w:spacing w:before="60"/>
              <w:rPr>
                <w:rFonts w:ascii="Arial" w:hAnsi="Arial" w:cs="Arial"/>
                <w:color w:val="000000" w:themeColor="text1"/>
                <w:szCs w:val="22"/>
                <w:lang w:val="de-DE"/>
              </w:rPr>
            </w:pPr>
            <w:r w:rsidRPr="00FC5B6F">
              <w:rPr>
                <w:rFonts w:ascii="Arial" w:hAnsi="Arial" w:cs="Arial"/>
                <w:color w:val="000000" w:themeColor="text1"/>
                <w:sz w:val="22"/>
                <w:szCs w:val="22"/>
                <w:lang w:val="de-DE"/>
              </w:rPr>
              <w:t xml:space="preserve">Zählerstand: / </w:t>
            </w:r>
            <w:r w:rsidRPr="00FC5B6F">
              <w:rPr>
                <w:rFonts w:ascii="Arial" w:hAnsi="Arial" w:cs="Arial"/>
                <w:i/>
                <w:color w:val="000000" w:themeColor="text1"/>
                <w:sz w:val="16"/>
                <w:szCs w:val="16"/>
                <w:lang w:val="de-DE"/>
              </w:rPr>
              <w:t>Stan licznika:</w:t>
            </w:r>
          </w:p>
          <w:p w14:paraId="08636013" w14:textId="77777777" w:rsidR="00533E97" w:rsidRPr="00FC5B6F" w:rsidRDefault="00533E97" w:rsidP="003C1688">
            <w:pPr>
              <w:tabs>
                <w:tab w:val="left" w:pos="360"/>
              </w:tabs>
              <w:spacing w:before="60"/>
              <w:rPr>
                <w:rFonts w:ascii="Arial" w:hAnsi="Arial" w:cs="Arial"/>
                <w:color w:val="000000" w:themeColor="text1"/>
                <w:szCs w:val="22"/>
                <w:lang w:val="de-DE"/>
              </w:rPr>
            </w:pPr>
          </w:p>
          <w:p w14:paraId="67698148" w14:textId="77777777" w:rsidR="00533E97" w:rsidRPr="00FC5B6F" w:rsidRDefault="00533E97" w:rsidP="003C1688">
            <w:pPr>
              <w:spacing w:before="60"/>
              <w:rPr>
                <w:rFonts w:ascii="Arial" w:hAnsi="Arial" w:cs="Arial"/>
                <w:color w:val="000000" w:themeColor="text1"/>
                <w:sz w:val="20"/>
                <w:lang w:val="de-DE"/>
              </w:rPr>
            </w:pPr>
            <w:r w:rsidRPr="00FC5B6F">
              <w:rPr>
                <w:rFonts w:ascii="Arial" w:hAnsi="Arial" w:cs="Arial"/>
                <w:color w:val="000000" w:themeColor="text1"/>
                <w:sz w:val="20"/>
                <w:lang w:val="de-DE"/>
              </w:rPr>
              <w:t xml:space="preserve">Wasser:  / </w:t>
            </w:r>
            <w:r w:rsidRPr="00FC5B6F">
              <w:rPr>
                <w:rFonts w:ascii="Arial" w:hAnsi="Arial" w:cs="Arial"/>
                <w:i/>
                <w:color w:val="000000" w:themeColor="text1"/>
                <w:sz w:val="16"/>
                <w:szCs w:val="16"/>
                <w:lang w:val="de-DE"/>
              </w:rPr>
              <w:t>Woda:</w:t>
            </w:r>
            <w:r w:rsidRPr="00FC5B6F">
              <w:rPr>
                <w:rFonts w:ascii="Arial" w:hAnsi="Arial" w:cs="Arial"/>
                <w:color w:val="000000" w:themeColor="text1"/>
                <w:sz w:val="20"/>
                <w:lang w:val="de-DE"/>
              </w:rPr>
              <w:t xml:space="preserve">    _____________________m³</w:t>
            </w:r>
          </w:p>
          <w:p w14:paraId="559192D4" w14:textId="77777777" w:rsidR="00533E97" w:rsidRPr="00FC5B6F" w:rsidRDefault="00533E97" w:rsidP="003C1688">
            <w:pPr>
              <w:tabs>
                <w:tab w:val="left" w:pos="360"/>
              </w:tabs>
              <w:spacing w:before="60"/>
              <w:rPr>
                <w:rFonts w:ascii="Arial" w:hAnsi="Arial" w:cs="Arial"/>
                <w:color w:val="000000" w:themeColor="text1"/>
                <w:sz w:val="20"/>
                <w:lang w:val="de-DE"/>
              </w:rPr>
            </w:pPr>
          </w:p>
        </w:tc>
        <w:tc>
          <w:tcPr>
            <w:tcW w:w="4819" w:type="dxa"/>
          </w:tcPr>
          <w:p w14:paraId="4CBAA987" w14:textId="77777777" w:rsidR="00533E97" w:rsidRPr="00FC5B6F" w:rsidRDefault="00533E97" w:rsidP="003C1688">
            <w:pPr>
              <w:spacing w:before="60"/>
              <w:rPr>
                <w:rFonts w:ascii="Arial" w:hAnsi="Arial" w:cs="Arial"/>
                <w:color w:val="000000" w:themeColor="text1"/>
                <w:szCs w:val="22"/>
                <w:lang w:val="de-DE"/>
              </w:rPr>
            </w:pPr>
          </w:p>
          <w:p w14:paraId="30068A11" w14:textId="77777777" w:rsidR="00533E97" w:rsidRPr="00FC5B6F" w:rsidRDefault="00533E97" w:rsidP="003C1688">
            <w:pPr>
              <w:spacing w:before="60"/>
              <w:rPr>
                <w:rFonts w:ascii="Arial" w:hAnsi="Arial" w:cs="Arial"/>
                <w:color w:val="000000" w:themeColor="text1"/>
                <w:szCs w:val="22"/>
                <w:lang w:val="de-DE"/>
              </w:rPr>
            </w:pPr>
          </w:p>
          <w:p w14:paraId="05EB88D8" w14:textId="77777777" w:rsidR="00533E97" w:rsidRPr="00FC5B6F" w:rsidRDefault="00533E97" w:rsidP="003C1688">
            <w:pPr>
              <w:spacing w:before="60"/>
              <w:rPr>
                <w:rFonts w:ascii="Arial" w:hAnsi="Arial" w:cs="Arial"/>
                <w:color w:val="000000" w:themeColor="text1"/>
                <w:szCs w:val="22"/>
                <w:lang w:val="de-DE"/>
              </w:rPr>
            </w:pPr>
          </w:p>
        </w:tc>
      </w:tr>
    </w:tbl>
    <w:p w14:paraId="2B2FD8D0" w14:textId="77777777" w:rsidR="00533E97" w:rsidRPr="00FC5B6F" w:rsidRDefault="00533E97" w:rsidP="00CE03BF">
      <w:pPr>
        <w:pStyle w:val="Nagwek6"/>
        <w:spacing w:before="0"/>
        <w:rPr>
          <w:rFonts w:ascii="Arial" w:hAnsi="Arial" w:cs="Arial"/>
          <w:b/>
          <w:i w:val="0"/>
          <w:color w:val="000000" w:themeColor="text1"/>
        </w:rPr>
      </w:pPr>
      <w:r w:rsidRPr="00FC5B6F">
        <w:rPr>
          <w:rFonts w:ascii="Arial" w:hAnsi="Arial" w:cs="Arial"/>
          <w:b/>
          <w:i w:val="0"/>
          <w:color w:val="000000" w:themeColor="text1"/>
        </w:rPr>
        <w:t>6.</w:t>
      </w:r>
      <w:r w:rsidRPr="00FC5B6F">
        <w:rPr>
          <w:rFonts w:ascii="Arial" w:hAnsi="Arial" w:cs="Arial"/>
          <w:b/>
          <w:i w:val="0"/>
          <w:color w:val="000000" w:themeColor="text1"/>
        </w:rPr>
        <w:tab/>
        <w:t xml:space="preserve">WÄRMEMENGENZÄHLER / </w:t>
      </w:r>
      <w:r w:rsidRPr="00FC5B6F">
        <w:rPr>
          <w:rFonts w:ascii="Arial" w:hAnsi="Arial" w:cs="Arial"/>
          <w:b/>
          <w:color w:val="000000" w:themeColor="text1"/>
        </w:rPr>
        <w:t>LICZNIK ZUŻYCIA CIEPŁA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6"/>
        <w:gridCol w:w="4856"/>
      </w:tblGrid>
      <w:tr w:rsidR="00FC5B6F" w:rsidRPr="00FC5B6F" w14:paraId="424ED256" w14:textId="77777777" w:rsidTr="003C1688">
        <w:tc>
          <w:tcPr>
            <w:tcW w:w="5094" w:type="dxa"/>
          </w:tcPr>
          <w:p w14:paraId="659D75E8"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Zählernummer: / </w:t>
            </w:r>
            <w:r w:rsidRPr="00FC5B6F">
              <w:rPr>
                <w:rFonts w:ascii="Arial" w:hAnsi="Arial" w:cs="Arial"/>
                <w:i/>
                <w:color w:val="000000" w:themeColor="text1"/>
                <w:sz w:val="16"/>
                <w:szCs w:val="16"/>
              </w:rPr>
              <w:t>Numer licznika:</w:t>
            </w:r>
          </w:p>
        </w:tc>
        <w:tc>
          <w:tcPr>
            <w:tcW w:w="5094" w:type="dxa"/>
          </w:tcPr>
          <w:p w14:paraId="64C13705" w14:textId="77777777" w:rsidR="00533E97" w:rsidRPr="00FC5B6F" w:rsidRDefault="00533E97" w:rsidP="003C1688">
            <w:pPr>
              <w:tabs>
                <w:tab w:val="center" w:pos="2439"/>
              </w:tabs>
              <w:spacing w:before="60"/>
              <w:rPr>
                <w:rFonts w:ascii="Arial" w:hAnsi="Arial" w:cs="Arial"/>
                <w:color w:val="000000" w:themeColor="text1"/>
                <w:szCs w:val="22"/>
              </w:rPr>
            </w:pPr>
            <w:r w:rsidRPr="00FC5B6F">
              <w:rPr>
                <w:rFonts w:ascii="Arial" w:hAnsi="Arial" w:cs="Arial"/>
                <w:color w:val="000000" w:themeColor="text1"/>
                <w:sz w:val="22"/>
                <w:szCs w:val="22"/>
              </w:rPr>
              <w:t>Standort Zähler: / Lokalizacja licznika:</w:t>
            </w:r>
          </w:p>
          <w:p w14:paraId="6368B0AD" w14:textId="77777777" w:rsidR="00533E97" w:rsidRPr="00FC5B6F" w:rsidRDefault="00533E97" w:rsidP="003C1688">
            <w:pPr>
              <w:spacing w:before="60"/>
              <w:rPr>
                <w:rFonts w:ascii="Arial" w:hAnsi="Arial" w:cs="Arial"/>
                <w:color w:val="000000" w:themeColor="text1"/>
                <w:szCs w:val="22"/>
              </w:rPr>
            </w:pPr>
          </w:p>
        </w:tc>
      </w:tr>
      <w:tr w:rsidR="00FC5B6F" w:rsidRPr="00FC5B6F" w14:paraId="4E5DBA78" w14:textId="77777777" w:rsidTr="003C1688">
        <w:tc>
          <w:tcPr>
            <w:tcW w:w="5094" w:type="dxa"/>
          </w:tcPr>
          <w:p w14:paraId="64E7FFE3" w14:textId="77777777" w:rsidR="00533E97" w:rsidRPr="00FC5B6F" w:rsidRDefault="00533E97" w:rsidP="00FA56EF">
            <w:pPr>
              <w:tabs>
                <w:tab w:val="left" w:pos="360"/>
              </w:tabs>
              <w:spacing w:before="60"/>
              <w:rPr>
                <w:rFonts w:ascii="Arial" w:hAnsi="Arial" w:cs="Arial"/>
                <w:color w:val="000000" w:themeColor="text1"/>
                <w:szCs w:val="22"/>
              </w:rPr>
            </w:pPr>
            <w:r w:rsidRPr="00FC5B6F">
              <w:rPr>
                <w:rFonts w:ascii="Arial" w:hAnsi="Arial" w:cs="Arial"/>
                <w:color w:val="000000" w:themeColor="text1"/>
                <w:sz w:val="22"/>
                <w:szCs w:val="22"/>
              </w:rPr>
              <w:t xml:space="preserve">Zählerstand: / </w:t>
            </w:r>
            <w:r w:rsidRPr="00FC5B6F">
              <w:rPr>
                <w:rFonts w:ascii="Arial" w:hAnsi="Arial" w:cs="Arial"/>
                <w:i/>
                <w:color w:val="000000" w:themeColor="text1"/>
                <w:sz w:val="16"/>
                <w:szCs w:val="16"/>
              </w:rPr>
              <w:t>Stan licznika</w:t>
            </w:r>
            <w:r w:rsidRPr="00FC5B6F">
              <w:rPr>
                <w:rFonts w:ascii="Arial" w:hAnsi="Arial" w:cs="Arial"/>
                <w:color w:val="000000" w:themeColor="text1"/>
                <w:sz w:val="22"/>
                <w:szCs w:val="22"/>
              </w:rPr>
              <w:t xml:space="preserve">: </w:t>
            </w:r>
            <w:r w:rsidRPr="00FC5B6F">
              <w:rPr>
                <w:rFonts w:ascii="Arial" w:hAnsi="Arial" w:cs="Arial"/>
                <w:color w:val="000000" w:themeColor="text1"/>
                <w:sz w:val="20"/>
              </w:rPr>
              <w:t>__________________m³ od. kWh</w:t>
            </w:r>
          </w:p>
        </w:tc>
        <w:tc>
          <w:tcPr>
            <w:tcW w:w="5094" w:type="dxa"/>
          </w:tcPr>
          <w:p w14:paraId="33508EB8"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Verdunstungsröhrchen vorhanden? / </w:t>
            </w:r>
          </w:p>
          <w:p w14:paraId="347FE7DC"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i/>
                <w:color w:val="000000" w:themeColor="text1"/>
                <w:sz w:val="16"/>
                <w:szCs w:val="16"/>
              </w:rPr>
              <w:t>Czy zastosowano wyparkowy podzielnik ciepła?</w:t>
            </w:r>
          </w:p>
          <w:p w14:paraId="29EEB38C" w14:textId="77777777" w:rsidR="00533E97" w:rsidRPr="00FC5B6F" w:rsidRDefault="00533E97" w:rsidP="003C1688">
            <w:pPr>
              <w:spacing w:before="60"/>
              <w:rPr>
                <w:rFonts w:ascii="Arial" w:hAnsi="Arial" w:cs="Arial"/>
                <w:color w:val="000000" w:themeColor="text1"/>
                <w:szCs w:val="22"/>
              </w:rPr>
            </w:pPr>
          </w:p>
          <w:p w14:paraId="456AC66B"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Ja</w:t>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Nein</w:t>
            </w:r>
          </w:p>
          <w:p w14:paraId="2C4AD86E" w14:textId="77777777" w:rsidR="00533E97" w:rsidRPr="00FC5B6F" w:rsidRDefault="00533E97" w:rsidP="003C1688">
            <w:pPr>
              <w:spacing w:before="60"/>
              <w:rPr>
                <w:rFonts w:ascii="Arial" w:hAnsi="Arial" w:cs="Arial"/>
                <w:color w:val="000000" w:themeColor="text1"/>
                <w:sz w:val="16"/>
                <w:szCs w:val="16"/>
              </w:rPr>
            </w:pPr>
            <w:r w:rsidRPr="00FC5B6F">
              <w:rPr>
                <w:rFonts w:ascii="Arial" w:hAnsi="Arial" w:cs="Arial"/>
                <w:i/>
                <w:color w:val="000000" w:themeColor="text1"/>
                <w:sz w:val="16"/>
                <w:szCs w:val="16"/>
              </w:rPr>
              <w:t>Tak</w:t>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t xml:space="preserve">      Nie</w:t>
            </w:r>
          </w:p>
        </w:tc>
      </w:tr>
    </w:tbl>
    <w:p w14:paraId="7CC76482" w14:textId="77777777" w:rsidR="00533E97" w:rsidRPr="00FC5B6F" w:rsidRDefault="00533E97" w:rsidP="00CE03BF">
      <w:pPr>
        <w:pStyle w:val="Nagwek6"/>
        <w:spacing w:before="0"/>
        <w:rPr>
          <w:rFonts w:ascii="Arial" w:hAnsi="Arial" w:cs="Arial"/>
          <w:b/>
          <w:color w:val="000000" w:themeColor="text1"/>
        </w:rPr>
      </w:pPr>
      <w:r w:rsidRPr="00FC5B6F">
        <w:rPr>
          <w:rFonts w:ascii="Arial" w:hAnsi="Arial" w:cs="Arial"/>
          <w:b/>
          <w:i w:val="0"/>
          <w:color w:val="000000" w:themeColor="text1"/>
        </w:rPr>
        <w:t>7.</w:t>
      </w:r>
      <w:r w:rsidRPr="00FC5B6F">
        <w:rPr>
          <w:rFonts w:ascii="Arial" w:hAnsi="Arial" w:cs="Arial"/>
          <w:b/>
          <w:i w:val="0"/>
          <w:color w:val="000000" w:themeColor="text1"/>
        </w:rPr>
        <w:tab/>
        <w:t xml:space="preserve">ABFALL / </w:t>
      </w:r>
      <w:r w:rsidRPr="00FC5B6F">
        <w:rPr>
          <w:rFonts w:ascii="Arial" w:hAnsi="Arial" w:cs="Arial"/>
          <w:b/>
          <w:color w:val="000000" w:themeColor="text1"/>
        </w:rPr>
        <w:t>ODPADY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4839"/>
      </w:tblGrid>
      <w:tr w:rsidR="00FC5B6F" w:rsidRPr="00FC5B6F" w14:paraId="4AFE496C" w14:textId="77777777" w:rsidTr="003C1688">
        <w:tc>
          <w:tcPr>
            <w:tcW w:w="5094" w:type="dxa"/>
          </w:tcPr>
          <w:p w14:paraId="0867C40B"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Abfall/ Restmülltonne vorhanden: / </w:t>
            </w:r>
            <w:r w:rsidRPr="00FC5B6F">
              <w:rPr>
                <w:rFonts w:ascii="Arial" w:hAnsi="Arial" w:cs="Arial"/>
                <w:i/>
                <w:color w:val="000000" w:themeColor="text1"/>
                <w:sz w:val="16"/>
                <w:szCs w:val="16"/>
              </w:rPr>
              <w:t>Czy jest dostępny pojemnik na odpady?</w:t>
            </w:r>
          </w:p>
          <w:p w14:paraId="0FD8945E" w14:textId="77777777" w:rsidR="00533E97" w:rsidRPr="00FC5B6F" w:rsidRDefault="00533E97" w:rsidP="003C1688">
            <w:pPr>
              <w:spacing w:before="60"/>
              <w:rPr>
                <w:rFonts w:ascii="Arial" w:hAnsi="Arial" w:cs="Arial"/>
                <w:color w:val="000000" w:themeColor="text1"/>
                <w:sz w:val="6"/>
                <w:szCs w:val="6"/>
              </w:rPr>
            </w:pPr>
          </w:p>
          <w:p w14:paraId="02C0A0BC" w14:textId="77777777" w:rsidR="00533E97" w:rsidRPr="00FC5B6F" w:rsidRDefault="00533E97" w:rsidP="003C1688">
            <w:pPr>
              <w:spacing w:before="60"/>
              <w:rPr>
                <w:rFonts w:ascii="Arial" w:hAnsi="Arial" w:cs="Arial"/>
                <w:i/>
                <w:color w:val="000000" w:themeColor="text1"/>
                <w:sz w:val="16"/>
                <w:szCs w:val="16"/>
              </w:rPr>
            </w:pPr>
            <w:r w:rsidRPr="00FC5B6F">
              <w:rPr>
                <w:rFonts w:ascii="Arial" w:hAnsi="Arial" w:cs="Arial"/>
                <w:color w:val="000000" w:themeColor="text1"/>
                <w:sz w:val="22"/>
                <w:szCs w:val="22"/>
              </w:rPr>
              <w:t xml:space="preserve">Größe der Tonne: / </w:t>
            </w:r>
            <w:r w:rsidRPr="00FC5B6F">
              <w:rPr>
                <w:rFonts w:ascii="Arial" w:hAnsi="Arial" w:cs="Arial"/>
                <w:i/>
                <w:color w:val="000000" w:themeColor="text1"/>
                <w:sz w:val="16"/>
                <w:szCs w:val="16"/>
              </w:rPr>
              <w:t>Wielkość pojemnika</w:t>
            </w:r>
            <w:r w:rsidRPr="00FC5B6F">
              <w:rPr>
                <w:rFonts w:ascii="Arial" w:hAnsi="Arial" w:cs="Arial"/>
                <w:color w:val="000000" w:themeColor="text1"/>
                <w:sz w:val="22"/>
                <w:szCs w:val="22"/>
              </w:rPr>
              <w:t xml:space="preserve">:  </w:t>
            </w:r>
            <w:r w:rsidRPr="00FC5B6F">
              <w:rPr>
                <w:rFonts w:ascii="Arial" w:hAnsi="Arial" w:cs="Arial"/>
                <w:color w:val="000000" w:themeColor="text1"/>
                <w:sz w:val="20"/>
              </w:rPr>
              <w:t xml:space="preserve">___________ Liter / </w:t>
            </w:r>
            <w:r w:rsidRPr="00FC5B6F">
              <w:rPr>
                <w:rFonts w:ascii="Arial" w:hAnsi="Arial" w:cs="Arial"/>
                <w:i/>
                <w:color w:val="000000" w:themeColor="text1"/>
                <w:sz w:val="16"/>
                <w:szCs w:val="16"/>
              </w:rPr>
              <w:t>litrów</w:t>
            </w:r>
          </w:p>
          <w:p w14:paraId="32E303D2" w14:textId="77777777" w:rsidR="00533E97" w:rsidRPr="00FC5B6F" w:rsidRDefault="00533E97" w:rsidP="003C1688">
            <w:pPr>
              <w:spacing w:before="60"/>
              <w:rPr>
                <w:rFonts w:ascii="Arial" w:hAnsi="Arial" w:cs="Arial"/>
                <w:color w:val="000000" w:themeColor="text1"/>
                <w:sz w:val="6"/>
                <w:szCs w:val="6"/>
              </w:rPr>
            </w:pPr>
          </w:p>
          <w:p w14:paraId="4A16599F" w14:textId="77777777" w:rsidR="00533E97" w:rsidRPr="00FC5B6F" w:rsidRDefault="00533E97" w:rsidP="003C1688">
            <w:pPr>
              <w:spacing w:before="60"/>
              <w:rPr>
                <w:rFonts w:ascii="Arial" w:hAnsi="Arial" w:cs="Arial"/>
                <w:color w:val="000000" w:themeColor="text1"/>
                <w:sz w:val="6"/>
                <w:szCs w:val="6"/>
              </w:rPr>
            </w:pPr>
            <w:r w:rsidRPr="00FC5B6F">
              <w:rPr>
                <w:rFonts w:ascii="Arial" w:hAnsi="Arial" w:cs="Arial"/>
                <w:color w:val="000000" w:themeColor="text1"/>
                <w:sz w:val="22"/>
                <w:szCs w:val="22"/>
              </w:rPr>
              <w:t xml:space="preserve">Anmeldung der kleinstmöglichen Tonne mit längstem Leerungsrhythmus durch den …. / </w:t>
            </w:r>
            <w:r w:rsidRPr="00FC5B6F">
              <w:rPr>
                <w:rFonts w:ascii="Arial" w:hAnsi="Arial" w:cs="Arial"/>
                <w:i/>
                <w:color w:val="000000" w:themeColor="text1"/>
                <w:sz w:val="16"/>
                <w:szCs w:val="16"/>
              </w:rPr>
              <w:t>Zgłoszenie jak najmniejszego pojemnika z najdłuższym cyklem opróżniania dokonane przez...</w:t>
            </w:r>
          </w:p>
        </w:tc>
        <w:tc>
          <w:tcPr>
            <w:tcW w:w="5094" w:type="dxa"/>
          </w:tcPr>
          <w:p w14:paraId="5678FA6F"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Ja</w:t>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Nein</w:t>
            </w:r>
          </w:p>
          <w:p w14:paraId="7A2C4DB6" w14:textId="77777777" w:rsidR="00533E97" w:rsidRPr="00FC5B6F" w:rsidRDefault="00533E97" w:rsidP="003C1688">
            <w:pPr>
              <w:spacing w:before="60"/>
              <w:rPr>
                <w:rFonts w:ascii="Arial" w:hAnsi="Arial" w:cs="Arial"/>
                <w:color w:val="000000" w:themeColor="text1"/>
                <w:sz w:val="6"/>
                <w:szCs w:val="6"/>
              </w:rPr>
            </w:pPr>
            <w:r w:rsidRPr="00FC5B6F">
              <w:rPr>
                <w:rFonts w:ascii="Arial" w:hAnsi="Arial" w:cs="Arial"/>
                <w:i/>
                <w:color w:val="000000" w:themeColor="text1"/>
                <w:sz w:val="16"/>
                <w:szCs w:val="16"/>
              </w:rPr>
              <w:t>Tak</w:t>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t xml:space="preserve">      Nie</w:t>
            </w:r>
          </w:p>
          <w:p w14:paraId="10AE33B5" w14:textId="77777777" w:rsidR="00533E97" w:rsidRPr="00FC5B6F" w:rsidRDefault="00533E97" w:rsidP="003C1688">
            <w:pPr>
              <w:spacing w:before="60"/>
              <w:rPr>
                <w:rFonts w:ascii="Arial" w:hAnsi="Arial" w:cs="Arial"/>
                <w:color w:val="000000" w:themeColor="text1"/>
                <w:szCs w:val="22"/>
              </w:rPr>
            </w:pPr>
          </w:p>
          <w:p w14:paraId="06027283" w14:textId="77777777" w:rsidR="00533E97" w:rsidRPr="00FC5B6F" w:rsidRDefault="00533E97" w:rsidP="003C1688">
            <w:pPr>
              <w:spacing w:before="60"/>
              <w:rPr>
                <w:rFonts w:ascii="Arial" w:hAnsi="Arial" w:cs="Arial"/>
                <w:color w:val="000000" w:themeColor="text1"/>
                <w:sz w:val="6"/>
                <w:szCs w:val="6"/>
              </w:rPr>
            </w:pPr>
          </w:p>
          <w:p w14:paraId="26EFB135" w14:textId="77777777" w:rsidR="00533E97" w:rsidRPr="00FC5B6F" w:rsidRDefault="00533E97" w:rsidP="003C1688">
            <w:pPr>
              <w:spacing w:before="60"/>
              <w:rPr>
                <w:rFonts w:ascii="Arial" w:hAnsi="Arial" w:cs="Arial"/>
                <w:color w:val="000000" w:themeColor="text1"/>
                <w:szCs w:val="22"/>
              </w:rPr>
            </w:pPr>
          </w:p>
          <w:p w14:paraId="546DF8C6"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VM</w:t>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tab/>
            </w:r>
            <w:r w:rsidRPr="00FC5B6F">
              <w:rPr>
                <w:rFonts w:ascii="Arial" w:hAnsi="Arial" w:cs="Arial"/>
                <w:color w:val="000000" w:themeColor="text1"/>
                <w:sz w:val="20"/>
              </w:rPr>
              <w:sym w:font="Webdings" w:char="F063"/>
            </w:r>
            <w:r w:rsidRPr="00FC5B6F">
              <w:rPr>
                <w:rFonts w:ascii="Arial" w:hAnsi="Arial" w:cs="Arial"/>
                <w:color w:val="000000" w:themeColor="text1"/>
                <w:sz w:val="20"/>
              </w:rPr>
              <w:t xml:space="preserve"> Mieter</w:t>
            </w:r>
          </w:p>
          <w:p w14:paraId="19ED9874"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i/>
                <w:color w:val="000000" w:themeColor="text1"/>
                <w:sz w:val="16"/>
                <w:szCs w:val="16"/>
              </w:rPr>
              <w:t>Wynajmującego</w:t>
            </w:r>
            <w:r w:rsidRPr="00FC5B6F">
              <w:rPr>
                <w:rFonts w:ascii="Arial" w:hAnsi="Arial" w:cs="Arial"/>
                <w:i/>
                <w:color w:val="000000" w:themeColor="text1"/>
                <w:sz w:val="16"/>
                <w:szCs w:val="16"/>
              </w:rPr>
              <w:tab/>
            </w:r>
            <w:r w:rsidRPr="00FC5B6F">
              <w:rPr>
                <w:rFonts w:ascii="Arial" w:hAnsi="Arial" w:cs="Arial"/>
                <w:i/>
                <w:color w:val="000000" w:themeColor="text1"/>
                <w:sz w:val="16"/>
                <w:szCs w:val="16"/>
              </w:rPr>
              <w:tab/>
              <w:t>Najemcę</w:t>
            </w:r>
          </w:p>
        </w:tc>
      </w:tr>
    </w:tbl>
    <w:p w14:paraId="18537F51" w14:textId="77777777" w:rsidR="00533E97" w:rsidRPr="00FC5B6F" w:rsidRDefault="00533E97" w:rsidP="00CE03BF">
      <w:pPr>
        <w:rPr>
          <w:rFonts w:ascii="Arial" w:hAnsi="Arial" w:cs="Arial"/>
          <w:b/>
          <w:color w:val="000000" w:themeColor="text1"/>
          <w:sz w:val="22"/>
          <w:szCs w:val="22"/>
        </w:rPr>
      </w:pPr>
      <w:r w:rsidRPr="00FC5B6F">
        <w:rPr>
          <w:rFonts w:ascii="Arial" w:hAnsi="Arial" w:cs="Arial"/>
          <w:b/>
          <w:color w:val="000000" w:themeColor="text1"/>
          <w:sz w:val="22"/>
          <w:szCs w:val="22"/>
        </w:rPr>
        <w:t xml:space="preserve">8. OBJEKTEIGENTÜMER / </w:t>
      </w:r>
      <w:r w:rsidRPr="00FC5B6F">
        <w:rPr>
          <w:rFonts w:ascii="Arial" w:hAnsi="Arial" w:cs="Arial"/>
          <w:b/>
          <w:i/>
          <w:color w:val="000000" w:themeColor="text1"/>
          <w:sz w:val="22"/>
          <w:szCs w:val="22"/>
        </w:rPr>
        <w:t>WŁAŚCICIEL OBIEKTU</w:t>
      </w:r>
      <w:r w:rsidRPr="00FC5B6F">
        <w:rPr>
          <w:rFonts w:ascii="Arial" w:hAnsi="Arial" w:cs="Arial"/>
          <w:color w:val="000000" w:themeColor="text1"/>
        </w:rPr>
        <w:t>(immer benennen bei Eröffnungen und Rückgaben / (zawsze podawać w przypadku otwierania i zwrotów)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2"/>
        <w:gridCol w:w="4830"/>
      </w:tblGrid>
      <w:tr w:rsidR="00FC5B6F" w:rsidRPr="00FC5B6F" w14:paraId="14CF3585" w14:textId="77777777" w:rsidTr="003C1688">
        <w:tc>
          <w:tcPr>
            <w:tcW w:w="5094" w:type="dxa"/>
          </w:tcPr>
          <w:p w14:paraId="5647FA0D"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Name (Firma): / </w:t>
            </w:r>
            <w:r w:rsidRPr="00FC5B6F">
              <w:rPr>
                <w:rFonts w:ascii="Arial" w:hAnsi="Arial" w:cs="Arial"/>
                <w:i/>
                <w:color w:val="000000" w:themeColor="text1"/>
                <w:sz w:val="16"/>
                <w:szCs w:val="16"/>
              </w:rPr>
              <w:t>Nazwa (firma</w:t>
            </w:r>
            <w:r w:rsidRPr="00FC5B6F">
              <w:rPr>
                <w:rFonts w:ascii="Arial" w:hAnsi="Arial" w:cs="Arial"/>
                <w:color w:val="000000" w:themeColor="text1"/>
                <w:sz w:val="22"/>
                <w:szCs w:val="22"/>
              </w:rPr>
              <w:t>):</w:t>
            </w:r>
          </w:p>
          <w:p w14:paraId="2250A455" w14:textId="77777777" w:rsidR="00533E97" w:rsidRPr="00FC5B6F" w:rsidRDefault="00533E97" w:rsidP="003C1688">
            <w:pPr>
              <w:spacing w:before="60"/>
              <w:rPr>
                <w:rFonts w:ascii="Arial" w:hAnsi="Arial" w:cs="Arial"/>
                <w:color w:val="000000" w:themeColor="text1"/>
                <w:szCs w:val="22"/>
              </w:rPr>
            </w:pPr>
          </w:p>
        </w:tc>
        <w:tc>
          <w:tcPr>
            <w:tcW w:w="5094" w:type="dxa"/>
          </w:tcPr>
          <w:p w14:paraId="0ABD2208" w14:textId="77777777" w:rsidR="00533E97" w:rsidRPr="00FC5B6F" w:rsidRDefault="00533E97" w:rsidP="003C1688">
            <w:pPr>
              <w:spacing w:before="60"/>
              <w:rPr>
                <w:rFonts w:ascii="Arial" w:hAnsi="Arial" w:cs="Arial"/>
                <w:color w:val="000000" w:themeColor="text1"/>
                <w:szCs w:val="22"/>
              </w:rPr>
            </w:pPr>
          </w:p>
        </w:tc>
      </w:tr>
      <w:tr w:rsidR="00FC5B6F" w:rsidRPr="00FC5B6F" w14:paraId="7312A01C" w14:textId="77777777" w:rsidTr="003C1688">
        <w:tc>
          <w:tcPr>
            <w:tcW w:w="5094" w:type="dxa"/>
          </w:tcPr>
          <w:p w14:paraId="6C44F406"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Straße: / </w:t>
            </w:r>
            <w:r w:rsidRPr="00FC5B6F">
              <w:rPr>
                <w:rFonts w:ascii="Arial" w:hAnsi="Arial" w:cs="Arial"/>
                <w:i/>
                <w:color w:val="000000" w:themeColor="text1"/>
                <w:sz w:val="16"/>
                <w:szCs w:val="16"/>
              </w:rPr>
              <w:t>Ulica:</w:t>
            </w:r>
          </w:p>
        </w:tc>
        <w:tc>
          <w:tcPr>
            <w:tcW w:w="5094" w:type="dxa"/>
          </w:tcPr>
          <w:p w14:paraId="2C5279AD" w14:textId="77777777" w:rsidR="00533E97" w:rsidRPr="00FC5B6F" w:rsidRDefault="00533E97" w:rsidP="003C1688">
            <w:pPr>
              <w:spacing w:before="60"/>
              <w:rPr>
                <w:rFonts w:ascii="Arial" w:hAnsi="Arial" w:cs="Arial"/>
                <w:color w:val="000000" w:themeColor="text1"/>
                <w:szCs w:val="22"/>
              </w:rPr>
            </w:pPr>
          </w:p>
        </w:tc>
      </w:tr>
      <w:tr w:rsidR="00FC5B6F" w:rsidRPr="00FC5B6F" w14:paraId="6C8EDB29" w14:textId="77777777" w:rsidTr="003C1688">
        <w:tc>
          <w:tcPr>
            <w:tcW w:w="5094" w:type="dxa"/>
          </w:tcPr>
          <w:p w14:paraId="2C955034" w14:textId="77777777" w:rsidR="00533E97" w:rsidRPr="00FC5B6F" w:rsidRDefault="00533E97" w:rsidP="003C1688">
            <w:pPr>
              <w:spacing w:before="60"/>
              <w:rPr>
                <w:rFonts w:ascii="Arial" w:hAnsi="Arial" w:cs="Arial"/>
                <w:color w:val="000000" w:themeColor="text1"/>
                <w:szCs w:val="22"/>
              </w:rPr>
            </w:pPr>
            <w:r w:rsidRPr="00FC5B6F">
              <w:rPr>
                <w:rFonts w:ascii="Arial" w:hAnsi="Arial" w:cs="Arial"/>
                <w:color w:val="000000" w:themeColor="text1"/>
                <w:sz w:val="22"/>
                <w:szCs w:val="22"/>
              </w:rPr>
              <w:t xml:space="preserve">PLZ und Ort: / </w:t>
            </w:r>
            <w:r w:rsidRPr="00FC5B6F">
              <w:rPr>
                <w:rFonts w:ascii="Arial" w:hAnsi="Arial" w:cs="Arial"/>
                <w:i/>
                <w:color w:val="000000" w:themeColor="text1"/>
                <w:sz w:val="16"/>
                <w:szCs w:val="16"/>
              </w:rPr>
              <w:t>Kod pocztowy i miejscowość</w:t>
            </w:r>
            <w:r w:rsidRPr="00FC5B6F">
              <w:rPr>
                <w:rFonts w:ascii="Arial" w:hAnsi="Arial" w:cs="Arial"/>
                <w:color w:val="000000" w:themeColor="text1"/>
                <w:sz w:val="22"/>
                <w:szCs w:val="22"/>
              </w:rPr>
              <w:t>:</w:t>
            </w:r>
          </w:p>
        </w:tc>
        <w:tc>
          <w:tcPr>
            <w:tcW w:w="5094" w:type="dxa"/>
          </w:tcPr>
          <w:p w14:paraId="7732A272" w14:textId="77777777" w:rsidR="00533E97" w:rsidRPr="00FC5B6F" w:rsidRDefault="00533E97" w:rsidP="003C1688">
            <w:pPr>
              <w:spacing w:before="60"/>
              <w:rPr>
                <w:rFonts w:ascii="Arial" w:hAnsi="Arial" w:cs="Arial"/>
                <w:color w:val="000000" w:themeColor="text1"/>
                <w:szCs w:val="22"/>
              </w:rPr>
            </w:pPr>
          </w:p>
        </w:tc>
      </w:tr>
    </w:tbl>
    <w:p w14:paraId="3F7A9587" w14:textId="77777777" w:rsidR="00533E97" w:rsidRPr="00FC5B6F" w:rsidRDefault="00533E97" w:rsidP="00C13BBB">
      <w:pPr>
        <w:rPr>
          <w:rFonts w:ascii="Arial" w:hAnsi="Arial" w:cs="Arial"/>
          <w:color w:val="000000" w:themeColor="text1"/>
          <w:sz w:val="12"/>
          <w:szCs w:val="12"/>
        </w:rPr>
      </w:pPr>
    </w:p>
    <w:p w14:paraId="5CC72998" w14:textId="77777777" w:rsidR="00533E97" w:rsidRPr="00FC5B6F" w:rsidRDefault="00533E97" w:rsidP="00C13BBB">
      <w:pPr>
        <w:rPr>
          <w:rFonts w:ascii="Arial" w:hAnsi="Arial" w:cs="Arial"/>
          <w:color w:val="000000" w:themeColor="text1"/>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9"/>
      </w:tblGrid>
      <w:tr w:rsidR="00FC5B6F" w:rsidRPr="00FC5B6F" w14:paraId="5A907DCF" w14:textId="77777777" w:rsidTr="008840A7">
        <w:trPr>
          <w:trHeight w:val="1235"/>
        </w:trPr>
        <w:tc>
          <w:tcPr>
            <w:tcW w:w="4928" w:type="dxa"/>
          </w:tcPr>
          <w:p w14:paraId="5F9385FB" w14:textId="77777777" w:rsidR="00533E97" w:rsidRPr="00FC5B6F" w:rsidRDefault="00533E97" w:rsidP="003C1688">
            <w:pPr>
              <w:rPr>
                <w:rFonts w:ascii="Arial" w:hAnsi="Arial" w:cs="Arial"/>
                <w:color w:val="000000" w:themeColor="text1"/>
                <w:sz w:val="18"/>
                <w:szCs w:val="18"/>
              </w:rPr>
            </w:pPr>
            <w:r w:rsidRPr="00FC5B6F">
              <w:rPr>
                <w:rFonts w:ascii="Arial" w:hAnsi="Arial" w:cs="Arial"/>
                <w:color w:val="000000" w:themeColor="text1"/>
                <w:sz w:val="18"/>
                <w:szCs w:val="18"/>
              </w:rPr>
              <w:t xml:space="preserve">Miejscowość/ Data </w:t>
            </w:r>
          </w:p>
          <w:p w14:paraId="3987DF40" w14:textId="77777777" w:rsidR="00533E97" w:rsidRPr="00FC5B6F" w:rsidRDefault="00533E97" w:rsidP="003C1688">
            <w:pPr>
              <w:rPr>
                <w:rFonts w:ascii="Arial" w:hAnsi="Arial" w:cs="Arial"/>
                <w:i/>
                <w:color w:val="000000" w:themeColor="text1"/>
                <w:sz w:val="12"/>
                <w:szCs w:val="12"/>
              </w:rPr>
            </w:pPr>
            <w:r w:rsidRPr="00FC5B6F">
              <w:rPr>
                <w:rFonts w:ascii="Arial" w:hAnsi="Arial" w:cs="Arial"/>
                <w:i/>
                <w:color w:val="000000" w:themeColor="text1"/>
                <w:sz w:val="12"/>
                <w:szCs w:val="12"/>
              </w:rPr>
              <w:t xml:space="preserve">Ort / Datum </w:t>
            </w:r>
          </w:p>
          <w:p w14:paraId="2C8C77C3" w14:textId="77777777" w:rsidR="00533E97" w:rsidRPr="00FC5B6F" w:rsidRDefault="00533E97" w:rsidP="003C1688">
            <w:pPr>
              <w:rPr>
                <w:rFonts w:ascii="Arial" w:hAnsi="Arial" w:cs="Arial"/>
                <w:color w:val="000000" w:themeColor="text1"/>
                <w:sz w:val="18"/>
                <w:szCs w:val="18"/>
              </w:rPr>
            </w:pPr>
          </w:p>
          <w:p w14:paraId="23DB41B1" w14:textId="77777777" w:rsidR="00533E97" w:rsidRPr="00FC5B6F" w:rsidRDefault="00533E97" w:rsidP="003C1688">
            <w:pPr>
              <w:rPr>
                <w:rFonts w:ascii="Arial" w:hAnsi="Arial" w:cs="Arial"/>
                <w:color w:val="000000" w:themeColor="text1"/>
                <w:sz w:val="18"/>
                <w:szCs w:val="18"/>
              </w:rPr>
            </w:pPr>
          </w:p>
          <w:p w14:paraId="2D73F294" w14:textId="77777777" w:rsidR="00533E97" w:rsidRPr="00FC5B6F" w:rsidRDefault="00533E97" w:rsidP="003C1688">
            <w:pPr>
              <w:jc w:val="center"/>
              <w:rPr>
                <w:rFonts w:ascii="Arial" w:hAnsi="Arial" w:cs="Arial"/>
                <w:color w:val="000000" w:themeColor="text1"/>
                <w:sz w:val="18"/>
                <w:szCs w:val="18"/>
              </w:rPr>
            </w:pPr>
            <w:r w:rsidRPr="00FC5B6F">
              <w:rPr>
                <w:rFonts w:ascii="Arial" w:hAnsi="Arial" w:cs="Arial"/>
                <w:color w:val="000000" w:themeColor="text1"/>
                <w:sz w:val="18"/>
                <w:szCs w:val="18"/>
              </w:rPr>
              <w:t>Podpis pełnomocnika Najemcy</w:t>
            </w:r>
          </w:p>
          <w:p w14:paraId="542DD1FC" w14:textId="77777777" w:rsidR="00533E97" w:rsidRPr="00FC5B6F" w:rsidRDefault="00533E97" w:rsidP="00C66F7B">
            <w:pPr>
              <w:jc w:val="center"/>
              <w:rPr>
                <w:rFonts w:ascii="Arial" w:hAnsi="Arial" w:cs="Arial"/>
                <w:color w:val="000000" w:themeColor="text1"/>
                <w:sz w:val="18"/>
                <w:szCs w:val="18"/>
              </w:rPr>
            </w:pPr>
            <w:r w:rsidRPr="00FC5B6F">
              <w:rPr>
                <w:rFonts w:ascii="Arial" w:hAnsi="Arial" w:cs="Arial"/>
                <w:i/>
                <w:color w:val="000000" w:themeColor="text1"/>
                <w:sz w:val="12"/>
                <w:szCs w:val="12"/>
              </w:rPr>
              <w:t xml:space="preserve">Unterschrift Bevollmächtigter </w:t>
            </w:r>
            <w:r w:rsidR="00C66F7B" w:rsidRPr="00FC5B6F">
              <w:rPr>
                <w:rFonts w:ascii="Arial" w:hAnsi="Arial" w:cs="Arial"/>
                <w:i/>
                <w:color w:val="000000" w:themeColor="text1"/>
                <w:sz w:val="12"/>
                <w:szCs w:val="12"/>
              </w:rPr>
              <w:t>der Mieterin</w:t>
            </w:r>
          </w:p>
        </w:tc>
        <w:tc>
          <w:tcPr>
            <w:tcW w:w="4819" w:type="dxa"/>
          </w:tcPr>
          <w:p w14:paraId="7CDD8F8D" w14:textId="77777777" w:rsidR="00533E97" w:rsidRPr="00FC5B6F" w:rsidRDefault="00533E97" w:rsidP="003C1688">
            <w:pPr>
              <w:rPr>
                <w:rFonts w:ascii="Arial" w:hAnsi="Arial" w:cs="Arial"/>
                <w:color w:val="000000" w:themeColor="text1"/>
                <w:sz w:val="18"/>
                <w:szCs w:val="18"/>
              </w:rPr>
            </w:pPr>
            <w:r w:rsidRPr="00FC5B6F">
              <w:rPr>
                <w:rFonts w:ascii="Arial" w:hAnsi="Arial" w:cs="Arial"/>
                <w:color w:val="000000" w:themeColor="text1"/>
                <w:sz w:val="18"/>
                <w:szCs w:val="18"/>
              </w:rPr>
              <w:t xml:space="preserve">Miejscowość/ Data </w:t>
            </w:r>
          </w:p>
          <w:p w14:paraId="5AD920B6" w14:textId="77777777" w:rsidR="00533E97" w:rsidRPr="00FC5B6F" w:rsidRDefault="00533E97" w:rsidP="003C1688">
            <w:pPr>
              <w:rPr>
                <w:rFonts w:ascii="Arial" w:hAnsi="Arial" w:cs="Arial"/>
                <w:i/>
                <w:color w:val="000000" w:themeColor="text1"/>
                <w:sz w:val="12"/>
                <w:szCs w:val="12"/>
              </w:rPr>
            </w:pPr>
            <w:r w:rsidRPr="00FC5B6F">
              <w:rPr>
                <w:rFonts w:ascii="Arial" w:hAnsi="Arial" w:cs="Arial"/>
                <w:i/>
                <w:color w:val="000000" w:themeColor="text1"/>
                <w:sz w:val="12"/>
                <w:szCs w:val="12"/>
              </w:rPr>
              <w:t xml:space="preserve">Ort / Datum </w:t>
            </w:r>
          </w:p>
          <w:p w14:paraId="56C8D622" w14:textId="77777777" w:rsidR="00533E97" w:rsidRPr="00FC5B6F" w:rsidRDefault="00533E97" w:rsidP="003C1688">
            <w:pPr>
              <w:rPr>
                <w:rFonts w:ascii="Arial" w:hAnsi="Arial" w:cs="Arial"/>
                <w:color w:val="000000" w:themeColor="text1"/>
                <w:sz w:val="18"/>
                <w:szCs w:val="18"/>
              </w:rPr>
            </w:pPr>
          </w:p>
          <w:p w14:paraId="71CBC564" w14:textId="77777777" w:rsidR="00533E97" w:rsidRPr="00FC5B6F" w:rsidRDefault="00533E97" w:rsidP="003C1688">
            <w:pPr>
              <w:rPr>
                <w:rFonts w:ascii="Arial" w:hAnsi="Arial" w:cs="Arial"/>
                <w:color w:val="000000" w:themeColor="text1"/>
                <w:sz w:val="18"/>
                <w:szCs w:val="18"/>
              </w:rPr>
            </w:pPr>
          </w:p>
          <w:p w14:paraId="316094E0" w14:textId="77777777" w:rsidR="00533E97" w:rsidRPr="00FC5B6F" w:rsidRDefault="00533E97" w:rsidP="003C1688">
            <w:pPr>
              <w:tabs>
                <w:tab w:val="left" w:pos="1908"/>
              </w:tabs>
              <w:jc w:val="center"/>
              <w:rPr>
                <w:rFonts w:ascii="Arial" w:hAnsi="Arial" w:cs="Arial"/>
                <w:color w:val="000000" w:themeColor="text1"/>
                <w:sz w:val="18"/>
                <w:szCs w:val="18"/>
              </w:rPr>
            </w:pPr>
            <w:r w:rsidRPr="00FC5B6F">
              <w:rPr>
                <w:rFonts w:ascii="Arial" w:hAnsi="Arial" w:cs="Arial"/>
                <w:color w:val="000000" w:themeColor="text1"/>
                <w:sz w:val="18"/>
                <w:szCs w:val="18"/>
              </w:rPr>
              <w:t>Podpis Wynajmującego /Właściciela</w:t>
            </w:r>
          </w:p>
          <w:p w14:paraId="613C1F7A" w14:textId="77777777" w:rsidR="00533E97" w:rsidRPr="00FC5B6F" w:rsidRDefault="00533E97" w:rsidP="003C1688">
            <w:pPr>
              <w:jc w:val="center"/>
              <w:rPr>
                <w:rFonts w:ascii="Arial" w:hAnsi="Arial" w:cs="Arial"/>
                <w:color w:val="000000" w:themeColor="text1"/>
                <w:sz w:val="18"/>
                <w:szCs w:val="18"/>
              </w:rPr>
            </w:pPr>
            <w:r w:rsidRPr="00FC5B6F">
              <w:rPr>
                <w:rFonts w:ascii="Arial" w:hAnsi="Arial" w:cs="Arial"/>
                <w:i/>
                <w:color w:val="000000" w:themeColor="text1"/>
                <w:sz w:val="12"/>
                <w:szCs w:val="12"/>
              </w:rPr>
              <w:t>Unterschrift des Vermieter/Eigentümer</w:t>
            </w:r>
          </w:p>
        </w:tc>
      </w:tr>
    </w:tbl>
    <w:p w14:paraId="74375D04" w14:textId="77777777" w:rsidR="00533E97" w:rsidRPr="00FC5B6F" w:rsidRDefault="00533E97" w:rsidP="00C74CDB">
      <w:pPr>
        <w:pStyle w:val="Nagwek1"/>
        <w:jc w:val="center"/>
        <w:rPr>
          <w:rFonts w:ascii="Arial" w:hAnsi="Arial" w:cs="Arial"/>
          <w:b w:val="0"/>
          <w:i/>
          <w:strike/>
          <w:color w:val="000000" w:themeColor="text1"/>
          <w:sz w:val="18"/>
          <w:szCs w:val="18"/>
          <w:u w:val="none"/>
          <w:lang w:val="de-DE"/>
        </w:rPr>
      </w:pPr>
      <w:r w:rsidRPr="00FC5B6F">
        <w:rPr>
          <w:rFonts w:ascii="Arial" w:hAnsi="Arial" w:cs="Arial"/>
          <w:color w:val="000000" w:themeColor="text1"/>
          <w:lang w:val="de-DE"/>
        </w:rPr>
        <w:br w:type="page"/>
      </w:r>
    </w:p>
    <w:p w14:paraId="0AF85519" w14:textId="77777777" w:rsidR="00533E97" w:rsidRPr="00FC5B6F" w:rsidRDefault="00533E97" w:rsidP="004D0F1C">
      <w:pPr>
        <w:rPr>
          <w:color w:val="000000" w:themeColor="text1"/>
          <w:lang w:val="de-DE"/>
        </w:rPr>
      </w:pPr>
    </w:p>
    <w:p w14:paraId="73E55042" w14:textId="77777777" w:rsidR="00533E97" w:rsidRPr="00FC5B6F" w:rsidRDefault="00FA1956" w:rsidP="00C13BBB">
      <w:pPr>
        <w:pStyle w:val="Nagwek1"/>
        <w:jc w:val="center"/>
        <w:rPr>
          <w:rFonts w:ascii="Arial" w:hAnsi="Arial" w:cs="Arial"/>
          <w:color w:val="000000" w:themeColor="text1"/>
          <w:sz w:val="36"/>
          <w:lang w:val="de-DE"/>
        </w:rPr>
      </w:pPr>
      <w:r w:rsidRPr="00FC5B6F">
        <w:rPr>
          <w:noProof/>
          <w:color w:val="000000" w:themeColor="text1"/>
          <w:lang w:eastAsia="pl-PL"/>
        </w:rPr>
        <w:drawing>
          <wp:anchor distT="0" distB="0" distL="114300" distR="114300" simplePos="0" relativeHeight="251659264" behindDoc="1" locked="0" layoutInCell="1" allowOverlap="1" wp14:anchorId="095E5CE8" wp14:editId="041EDF44">
            <wp:simplePos x="0" y="0"/>
            <wp:positionH relativeFrom="column">
              <wp:posOffset>5130800</wp:posOffset>
            </wp:positionH>
            <wp:positionV relativeFrom="paragraph">
              <wp:posOffset>43180</wp:posOffset>
            </wp:positionV>
            <wp:extent cx="972820" cy="963295"/>
            <wp:effectExtent l="0" t="0" r="0" b="8255"/>
            <wp:wrapNone/>
            <wp:docPr id="13"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20" cy="963295"/>
                    </a:xfrm>
                    <a:prstGeom prst="rect">
                      <a:avLst/>
                    </a:prstGeom>
                    <a:noFill/>
                  </pic:spPr>
                </pic:pic>
              </a:graphicData>
            </a:graphic>
          </wp:anchor>
        </w:drawing>
      </w:r>
      <w:r w:rsidR="00533E97" w:rsidRPr="00FC5B6F">
        <w:rPr>
          <w:rFonts w:ascii="Arial" w:hAnsi="Arial" w:cs="Arial"/>
          <w:color w:val="000000" w:themeColor="text1"/>
          <w:sz w:val="36"/>
          <w:lang w:val="de-DE"/>
        </w:rPr>
        <w:t xml:space="preserve">Anlage </w:t>
      </w:r>
      <w:r w:rsidR="00614E34" w:rsidRPr="00FC5B6F">
        <w:rPr>
          <w:rFonts w:ascii="Arial" w:hAnsi="Arial" w:cs="Arial"/>
          <w:color w:val="000000" w:themeColor="text1"/>
          <w:sz w:val="36"/>
          <w:lang w:val="de-DE"/>
        </w:rPr>
        <w:t>6</w:t>
      </w:r>
      <w:r w:rsidR="00533E97" w:rsidRPr="00FC5B6F">
        <w:rPr>
          <w:rFonts w:ascii="Arial" w:hAnsi="Arial" w:cs="Arial"/>
          <w:color w:val="000000" w:themeColor="text1"/>
          <w:sz w:val="36"/>
          <w:lang w:val="de-DE"/>
        </w:rPr>
        <w:t xml:space="preserve"> zur Baubeschreibung</w:t>
      </w:r>
    </w:p>
    <w:p w14:paraId="3F44EC50" w14:textId="77777777" w:rsidR="00533E97" w:rsidRPr="00FC5B6F" w:rsidRDefault="00614E34" w:rsidP="00C13BBB">
      <w:pPr>
        <w:jc w:val="center"/>
        <w:rPr>
          <w:rFonts w:ascii="Arial" w:hAnsi="Arial" w:cs="Arial"/>
          <w:i/>
          <w:color w:val="000000" w:themeColor="text1"/>
          <w:sz w:val="18"/>
          <w:szCs w:val="18"/>
        </w:rPr>
      </w:pPr>
      <w:r w:rsidRPr="00FC5B6F">
        <w:rPr>
          <w:rFonts w:ascii="Arial" w:hAnsi="Arial" w:cs="Arial"/>
          <w:i/>
          <w:color w:val="000000" w:themeColor="text1"/>
          <w:sz w:val="18"/>
          <w:szCs w:val="18"/>
        </w:rPr>
        <w:t>Załącznik 6</w:t>
      </w:r>
      <w:r w:rsidR="00533E97" w:rsidRPr="00FC5B6F">
        <w:rPr>
          <w:rFonts w:ascii="Arial" w:hAnsi="Arial" w:cs="Arial"/>
          <w:i/>
          <w:color w:val="000000" w:themeColor="text1"/>
          <w:sz w:val="18"/>
          <w:szCs w:val="18"/>
        </w:rPr>
        <w:t xml:space="preserve"> do opisu obiektu i elementów wykończenia</w:t>
      </w:r>
    </w:p>
    <w:p w14:paraId="522A881C" w14:textId="77777777" w:rsidR="00533E97" w:rsidRPr="00FC5B6F" w:rsidRDefault="00533E97" w:rsidP="00C13BBB">
      <w:pPr>
        <w:pStyle w:val="Nagwek2"/>
        <w:jc w:val="center"/>
        <w:rPr>
          <w:rFonts w:ascii="Arial" w:hAnsi="Arial" w:cs="Arial"/>
          <w:bCs w:val="0"/>
          <w:color w:val="000000" w:themeColor="text1"/>
          <w:lang w:val="de-DE"/>
        </w:rPr>
      </w:pPr>
      <w:r w:rsidRPr="00FC5B6F">
        <w:rPr>
          <w:rFonts w:ascii="Arial" w:hAnsi="Arial" w:cs="Arial"/>
          <w:bCs w:val="0"/>
          <w:color w:val="000000" w:themeColor="text1"/>
          <w:lang w:val="de-DE"/>
        </w:rPr>
        <w:t>Bestellformular</w:t>
      </w:r>
    </w:p>
    <w:p w14:paraId="44B48C36" w14:textId="77777777" w:rsidR="00533E97" w:rsidRPr="00FC5B6F" w:rsidRDefault="00533E97" w:rsidP="00C13BBB">
      <w:pPr>
        <w:jc w:val="center"/>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Formularz</w:t>
      </w:r>
      <w:r w:rsidR="0036782E" w:rsidRPr="00FC5B6F">
        <w:rPr>
          <w:rFonts w:ascii="Arial" w:hAnsi="Arial" w:cs="Arial"/>
          <w:i/>
          <w:color w:val="000000" w:themeColor="text1"/>
          <w:sz w:val="18"/>
          <w:szCs w:val="18"/>
          <w:lang w:val="de-DE"/>
        </w:rPr>
        <w:t xml:space="preserve"> </w:t>
      </w:r>
      <w:r w:rsidRPr="00FC5B6F">
        <w:rPr>
          <w:rFonts w:ascii="Arial" w:hAnsi="Arial" w:cs="Arial"/>
          <w:i/>
          <w:color w:val="000000" w:themeColor="text1"/>
          <w:sz w:val="18"/>
          <w:szCs w:val="18"/>
          <w:lang w:val="de-DE"/>
        </w:rPr>
        <w:t>zamówienia</w:t>
      </w:r>
    </w:p>
    <w:p w14:paraId="5D73DEFD" w14:textId="77777777" w:rsidR="00533E97" w:rsidRPr="00FC5B6F" w:rsidRDefault="00533E97" w:rsidP="00C13BBB">
      <w:pPr>
        <w:rPr>
          <w:rFonts w:ascii="Arial" w:hAnsi="Arial" w:cs="Arial"/>
          <w:color w:val="000000" w:themeColor="text1"/>
          <w:lang w:val="de-DE"/>
        </w:rPr>
      </w:pPr>
    </w:p>
    <w:p w14:paraId="413E74EA" w14:textId="77777777" w:rsidR="00533E97" w:rsidRPr="00FC5B6F" w:rsidRDefault="00533E97" w:rsidP="00CA5718">
      <w:pPr>
        <w:pStyle w:val="Nagwekwiadomoci"/>
        <w:pBdr>
          <w:top w:val="none" w:sz="0" w:space="0" w:color="auto"/>
          <w:left w:val="none" w:sz="0" w:space="0" w:color="auto"/>
          <w:bottom w:val="none" w:sz="0" w:space="0" w:color="auto"/>
          <w:right w:val="none" w:sz="0" w:space="0" w:color="auto"/>
        </w:pBdr>
        <w:shd w:val="clear" w:color="auto" w:fill="auto"/>
        <w:rPr>
          <w:rFonts w:ascii="Arial" w:hAnsi="Arial" w:cs="Arial"/>
          <w:color w:val="000000" w:themeColor="text1"/>
          <w:lang w:val="de-DE"/>
        </w:rPr>
      </w:pPr>
      <w:r w:rsidRPr="00FC5B6F">
        <w:rPr>
          <w:rFonts w:ascii="Arial" w:hAnsi="Arial" w:cs="Arial"/>
          <w:color w:val="000000" w:themeColor="text1"/>
          <w:lang w:val="de-DE"/>
        </w:rPr>
        <w:t>An:</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00606048" w:rsidRPr="00FC5B6F">
        <w:rPr>
          <w:rFonts w:ascii="Arial" w:hAnsi="Arial" w:cs="Arial"/>
          <w:color w:val="000000" w:themeColor="text1"/>
          <w:lang w:val="de-DE"/>
        </w:rPr>
        <w:t>Mangelberger Elektrotechnik GmbH</w:t>
      </w:r>
      <w:r w:rsidRPr="00FC5B6F">
        <w:rPr>
          <w:rFonts w:ascii="Arial" w:hAnsi="Arial" w:cs="Arial"/>
          <w:color w:val="000000" w:themeColor="text1"/>
          <w:lang w:val="de-DE"/>
        </w:rPr>
        <w:t xml:space="preserve"> </w:t>
      </w:r>
    </w:p>
    <w:p w14:paraId="14180928" w14:textId="77777777" w:rsidR="00533E97" w:rsidRPr="00FC5B6F" w:rsidRDefault="00533E97" w:rsidP="00CA5718">
      <w:pPr>
        <w:pStyle w:val="Nagwekwiadomoci"/>
        <w:pBdr>
          <w:top w:val="none" w:sz="0" w:space="0" w:color="auto"/>
          <w:left w:val="none" w:sz="0" w:space="0" w:color="auto"/>
          <w:bottom w:val="none" w:sz="0" w:space="0" w:color="auto"/>
          <w:right w:val="none" w:sz="0" w:space="0" w:color="auto"/>
        </w:pBdr>
        <w:shd w:val="clear" w:color="auto" w:fill="auto"/>
        <w:rPr>
          <w:rFonts w:ascii="Arial" w:hAnsi="Arial" w:cs="Arial"/>
          <w:color w:val="000000" w:themeColor="text1"/>
          <w:lang w:val="en-US"/>
        </w:rPr>
      </w:pPr>
      <w:r w:rsidRPr="00FC5B6F">
        <w:rPr>
          <w:rFonts w:ascii="Arial" w:hAnsi="Arial" w:cs="Arial"/>
          <w:i/>
          <w:color w:val="000000" w:themeColor="text1"/>
          <w:sz w:val="16"/>
          <w:szCs w:val="16"/>
          <w:lang w:val="en-US"/>
        </w:rPr>
        <w:t>Do</w:t>
      </w:r>
      <w:r w:rsidRPr="00FC5B6F">
        <w:rPr>
          <w:rFonts w:ascii="Arial" w:hAnsi="Arial" w:cs="Arial"/>
          <w:color w:val="000000" w:themeColor="text1"/>
          <w:lang w:val="en-US"/>
        </w:rPr>
        <w:t>:</w:t>
      </w:r>
      <w:r w:rsidRPr="00FC5B6F">
        <w:rPr>
          <w:rFonts w:ascii="Arial" w:hAnsi="Arial" w:cs="Arial"/>
          <w:color w:val="000000" w:themeColor="text1"/>
          <w:lang w:val="en-US"/>
        </w:rPr>
        <w:tab/>
      </w:r>
      <w:r w:rsidRPr="00FC5B6F">
        <w:rPr>
          <w:rFonts w:ascii="Arial" w:hAnsi="Arial" w:cs="Arial"/>
          <w:color w:val="000000" w:themeColor="text1"/>
          <w:lang w:val="en-US"/>
        </w:rPr>
        <w:tab/>
      </w:r>
      <w:r w:rsidRPr="00FC5B6F">
        <w:rPr>
          <w:rFonts w:ascii="Arial" w:hAnsi="Arial" w:cs="Arial"/>
          <w:color w:val="000000" w:themeColor="text1"/>
          <w:lang w:val="en-US"/>
        </w:rPr>
        <w:tab/>
      </w:r>
      <w:r w:rsidR="00606048" w:rsidRPr="00FC5B6F">
        <w:rPr>
          <w:rFonts w:ascii="Arial" w:hAnsi="Arial" w:cs="Arial"/>
          <w:color w:val="000000" w:themeColor="text1"/>
          <w:lang w:val="en-US"/>
        </w:rPr>
        <w:t>Norisstrasse 25</w:t>
      </w:r>
    </w:p>
    <w:p w14:paraId="7923F654" w14:textId="77777777" w:rsidR="00533E97" w:rsidRPr="00FC5B6F" w:rsidRDefault="00533E97" w:rsidP="00CA5718">
      <w:pPr>
        <w:pStyle w:val="Nagwekwiadomoci"/>
        <w:pBdr>
          <w:top w:val="none" w:sz="0" w:space="0" w:color="auto"/>
          <w:left w:val="none" w:sz="0" w:space="0" w:color="auto"/>
          <w:bottom w:val="none" w:sz="0" w:space="0" w:color="auto"/>
          <w:right w:val="none" w:sz="0" w:space="0" w:color="auto"/>
        </w:pBdr>
        <w:shd w:val="clear" w:color="auto" w:fill="auto"/>
        <w:rPr>
          <w:rFonts w:ascii="Arial" w:hAnsi="Arial" w:cs="Arial"/>
          <w:color w:val="000000" w:themeColor="text1"/>
          <w:lang w:val="en-US"/>
        </w:rPr>
      </w:pPr>
      <w:r w:rsidRPr="00FC5B6F">
        <w:rPr>
          <w:rFonts w:ascii="Arial" w:hAnsi="Arial" w:cs="Arial"/>
          <w:color w:val="000000" w:themeColor="text1"/>
          <w:lang w:val="en-US"/>
        </w:rPr>
        <w:tab/>
      </w:r>
      <w:r w:rsidRPr="00FC5B6F">
        <w:rPr>
          <w:rFonts w:ascii="Arial" w:hAnsi="Arial" w:cs="Arial"/>
          <w:color w:val="000000" w:themeColor="text1"/>
          <w:lang w:val="en-US"/>
        </w:rPr>
        <w:tab/>
      </w:r>
      <w:r w:rsidRPr="00FC5B6F">
        <w:rPr>
          <w:rFonts w:ascii="Arial" w:hAnsi="Arial" w:cs="Arial"/>
          <w:color w:val="000000" w:themeColor="text1"/>
          <w:lang w:val="en-US"/>
        </w:rPr>
        <w:tab/>
      </w:r>
      <w:r w:rsidR="00ED0A50" w:rsidRPr="00FC5B6F">
        <w:rPr>
          <w:rFonts w:ascii="Arial" w:hAnsi="Arial" w:cs="Arial"/>
          <w:color w:val="000000" w:themeColor="text1"/>
          <w:lang w:val="en-US"/>
        </w:rPr>
        <w:t xml:space="preserve">D - </w:t>
      </w:r>
      <w:r w:rsidR="00606048" w:rsidRPr="00FC5B6F">
        <w:rPr>
          <w:rFonts w:ascii="Arial" w:hAnsi="Arial" w:cs="Arial"/>
          <w:color w:val="000000" w:themeColor="text1"/>
          <w:lang w:val="en-US"/>
        </w:rPr>
        <w:t>91154 Roth</w:t>
      </w:r>
    </w:p>
    <w:p w14:paraId="73ADFA8F" w14:textId="77777777" w:rsidR="00533E97" w:rsidRPr="00FC5B6F" w:rsidRDefault="00533E97" w:rsidP="00C13BBB">
      <w:pPr>
        <w:pStyle w:val="Tekstpodstawowy"/>
        <w:rPr>
          <w:rFonts w:ascii="Arial" w:hAnsi="Arial" w:cs="Arial"/>
          <w:color w:val="000000" w:themeColor="text1"/>
          <w:sz w:val="24"/>
          <w:szCs w:val="24"/>
          <w:lang w:val="en-US"/>
        </w:rPr>
      </w:pPr>
      <w:r w:rsidRPr="00FC5B6F">
        <w:rPr>
          <w:rFonts w:ascii="Arial" w:hAnsi="Arial" w:cs="Arial"/>
          <w:color w:val="000000" w:themeColor="text1"/>
          <w:sz w:val="24"/>
          <w:szCs w:val="24"/>
          <w:lang w:val="en-US"/>
        </w:rPr>
        <w:t>Fax:</w:t>
      </w:r>
      <w:r w:rsidRPr="00FC5B6F">
        <w:rPr>
          <w:rFonts w:ascii="Arial" w:hAnsi="Arial" w:cs="Arial"/>
          <w:color w:val="000000" w:themeColor="text1"/>
          <w:sz w:val="24"/>
          <w:szCs w:val="24"/>
          <w:lang w:val="en-US"/>
        </w:rPr>
        <w:tab/>
      </w:r>
      <w:r w:rsidRPr="00FC5B6F">
        <w:rPr>
          <w:rFonts w:ascii="Arial" w:hAnsi="Arial" w:cs="Arial"/>
          <w:color w:val="000000" w:themeColor="text1"/>
          <w:sz w:val="24"/>
          <w:szCs w:val="24"/>
          <w:lang w:val="en-US"/>
        </w:rPr>
        <w:tab/>
      </w:r>
      <w:r w:rsidRPr="00FC5B6F">
        <w:rPr>
          <w:rFonts w:ascii="Arial" w:hAnsi="Arial" w:cs="Arial"/>
          <w:color w:val="000000" w:themeColor="text1"/>
          <w:sz w:val="24"/>
          <w:szCs w:val="24"/>
          <w:lang w:val="en-US"/>
        </w:rPr>
        <w:tab/>
        <w:t xml:space="preserve">0049 </w:t>
      </w:r>
      <w:r w:rsidR="00606048" w:rsidRPr="00FC5B6F">
        <w:rPr>
          <w:rFonts w:ascii="Arial" w:hAnsi="Arial" w:cs="Arial"/>
          <w:color w:val="000000" w:themeColor="text1"/>
          <w:sz w:val="24"/>
          <w:szCs w:val="24"/>
          <w:lang w:val="en-US"/>
        </w:rPr>
        <w:t>(91 71) 977 99 – 3 29</w:t>
      </w:r>
    </w:p>
    <w:p w14:paraId="74723E80" w14:textId="77777777" w:rsidR="00D5050A" w:rsidRPr="00FC5B6F" w:rsidRDefault="00D5050A" w:rsidP="00D5050A">
      <w:pPr>
        <w:autoSpaceDE w:val="0"/>
        <w:autoSpaceDN w:val="0"/>
        <w:adjustRightInd w:val="0"/>
        <w:rPr>
          <w:rFonts w:ascii="Arial" w:hAnsi="Arial" w:cs="Arial"/>
          <w:color w:val="000000" w:themeColor="text1"/>
          <w:lang w:val="hr-HR"/>
        </w:rPr>
      </w:pPr>
      <w:r w:rsidRPr="00FC5B6F">
        <w:rPr>
          <w:rFonts w:ascii="Arial" w:hAnsi="Arial" w:cs="Arial"/>
          <w:color w:val="000000" w:themeColor="text1"/>
          <w:lang w:val="hr-HR"/>
        </w:rPr>
        <w:t>eMail:</w:t>
      </w:r>
      <w:r w:rsidRPr="00FC5B6F">
        <w:rPr>
          <w:rFonts w:ascii="Arial" w:hAnsi="Arial" w:cs="Arial"/>
          <w:color w:val="000000" w:themeColor="text1"/>
          <w:lang w:val="hr-HR"/>
        </w:rPr>
        <w:tab/>
      </w:r>
      <w:r w:rsidRPr="00FC5B6F">
        <w:rPr>
          <w:rFonts w:ascii="Arial" w:hAnsi="Arial" w:cs="Arial"/>
          <w:color w:val="000000" w:themeColor="text1"/>
          <w:lang w:val="hr-HR"/>
        </w:rPr>
        <w:tab/>
      </w:r>
      <w:r w:rsidRPr="00FC5B6F">
        <w:rPr>
          <w:rFonts w:ascii="Arial" w:hAnsi="Arial" w:cs="Arial"/>
          <w:color w:val="000000" w:themeColor="text1"/>
          <w:lang w:val="hr-HR"/>
        </w:rPr>
        <w:tab/>
      </w:r>
      <w:r w:rsidR="00C66F7B" w:rsidRPr="00FC5B6F">
        <w:rPr>
          <w:rFonts w:ascii="Arial" w:hAnsi="Arial" w:cs="Arial"/>
          <w:color w:val="000000" w:themeColor="text1"/>
          <w:lang w:val="hr-HR"/>
        </w:rPr>
        <w:t>anl</w:t>
      </w:r>
      <w:r w:rsidRPr="00FC5B6F">
        <w:rPr>
          <w:rFonts w:ascii="Arial" w:hAnsi="Arial" w:cs="Arial"/>
          <w:color w:val="000000" w:themeColor="text1"/>
          <w:lang w:val="hr-HR"/>
        </w:rPr>
        <w:t>@mangelberger.com</w:t>
      </w:r>
    </w:p>
    <w:p w14:paraId="5DD4ACC2" w14:textId="77777777" w:rsidR="00533E97" w:rsidRPr="00FC5B6F" w:rsidRDefault="00533E97" w:rsidP="00C13BBB">
      <w:pPr>
        <w:rPr>
          <w:rFonts w:ascii="Arial" w:hAnsi="Arial" w:cs="Arial"/>
          <w:color w:val="000000" w:themeColor="text1"/>
          <w:lang w:val="en-US"/>
        </w:rPr>
      </w:pPr>
    </w:p>
    <w:p w14:paraId="42F47CD9" w14:textId="77777777" w:rsidR="00533E97" w:rsidRPr="00FC5B6F" w:rsidRDefault="00533E97" w:rsidP="00CA5718">
      <w:pPr>
        <w:pStyle w:val="Nagwek3"/>
        <w:spacing w:line="360" w:lineRule="auto"/>
        <w:rPr>
          <w:rFonts w:ascii="Arial" w:hAnsi="Arial" w:cs="Arial"/>
          <w:b w:val="0"/>
          <w:color w:val="000000" w:themeColor="text1"/>
          <w:szCs w:val="24"/>
          <w:lang w:val="en-US"/>
        </w:rPr>
      </w:pPr>
      <w:r w:rsidRPr="00FC5B6F">
        <w:rPr>
          <w:rFonts w:ascii="Arial" w:hAnsi="Arial" w:cs="Arial"/>
          <w:b w:val="0"/>
          <w:color w:val="000000" w:themeColor="text1"/>
          <w:szCs w:val="24"/>
          <w:lang w:val="en-US"/>
        </w:rPr>
        <w:t>Auftraggeber:</w:t>
      </w:r>
      <w:r w:rsidRPr="00FC5B6F">
        <w:rPr>
          <w:rFonts w:ascii="Arial" w:hAnsi="Arial" w:cs="Arial"/>
          <w:b w:val="0"/>
          <w:color w:val="000000" w:themeColor="text1"/>
          <w:szCs w:val="24"/>
          <w:lang w:val="en-US"/>
        </w:rPr>
        <w:tab/>
      </w:r>
      <w:r w:rsidRPr="00FC5B6F">
        <w:rPr>
          <w:rFonts w:ascii="Arial" w:hAnsi="Arial" w:cs="Arial"/>
          <w:b w:val="0"/>
          <w:color w:val="000000" w:themeColor="text1"/>
          <w:szCs w:val="24"/>
          <w:u w:val="single"/>
          <w:lang w:val="en-US"/>
        </w:rPr>
        <w:tab/>
      </w:r>
      <w:r w:rsidRPr="00FC5B6F">
        <w:rPr>
          <w:rFonts w:ascii="Arial" w:hAnsi="Arial" w:cs="Arial"/>
          <w:b w:val="0"/>
          <w:color w:val="000000" w:themeColor="text1"/>
          <w:szCs w:val="24"/>
          <w:u w:val="single"/>
          <w:lang w:val="en-US"/>
        </w:rPr>
        <w:tab/>
      </w:r>
      <w:r w:rsidRPr="00FC5B6F">
        <w:rPr>
          <w:rFonts w:ascii="Arial" w:hAnsi="Arial" w:cs="Arial"/>
          <w:b w:val="0"/>
          <w:color w:val="000000" w:themeColor="text1"/>
          <w:szCs w:val="24"/>
          <w:u w:val="single"/>
          <w:lang w:val="en-US"/>
        </w:rPr>
        <w:tab/>
      </w:r>
      <w:r w:rsidRPr="00FC5B6F">
        <w:rPr>
          <w:rFonts w:ascii="Arial" w:hAnsi="Arial" w:cs="Arial"/>
          <w:b w:val="0"/>
          <w:color w:val="000000" w:themeColor="text1"/>
          <w:szCs w:val="24"/>
          <w:u w:val="single"/>
          <w:lang w:val="en-US"/>
        </w:rPr>
        <w:tab/>
      </w:r>
      <w:r w:rsidRPr="00FC5B6F">
        <w:rPr>
          <w:rFonts w:ascii="Arial" w:hAnsi="Arial" w:cs="Arial"/>
          <w:b w:val="0"/>
          <w:color w:val="000000" w:themeColor="text1"/>
          <w:szCs w:val="24"/>
          <w:u w:val="single"/>
          <w:lang w:val="en-US"/>
        </w:rPr>
        <w:tab/>
      </w:r>
    </w:p>
    <w:p w14:paraId="386659AA" w14:textId="77777777" w:rsidR="00533E97" w:rsidRPr="00B2700C" w:rsidRDefault="00533E97" w:rsidP="00CA5718">
      <w:pPr>
        <w:spacing w:before="120" w:line="480" w:lineRule="auto"/>
        <w:rPr>
          <w:rFonts w:ascii="Arial" w:hAnsi="Arial" w:cs="Arial"/>
          <w:i/>
          <w:color w:val="000000" w:themeColor="text1"/>
          <w:szCs w:val="24"/>
          <w:rPrChange w:id="1003" w:author="Przemysław Kmita" w:date="2023-11-16T13:58:00Z">
            <w:rPr>
              <w:rFonts w:ascii="Arial" w:hAnsi="Arial" w:cs="Arial"/>
              <w:i/>
              <w:color w:val="000000" w:themeColor="text1"/>
              <w:szCs w:val="24"/>
              <w:lang w:val="en-US"/>
            </w:rPr>
          </w:rPrChange>
        </w:rPr>
      </w:pPr>
      <w:r w:rsidRPr="00B2700C">
        <w:rPr>
          <w:rFonts w:ascii="Arial" w:hAnsi="Arial" w:cs="Arial"/>
          <w:i/>
          <w:color w:val="000000" w:themeColor="text1"/>
          <w:sz w:val="18"/>
          <w:szCs w:val="24"/>
          <w:rPrChange w:id="1004" w:author="Przemysław Kmita" w:date="2023-11-16T13:58:00Z">
            <w:rPr>
              <w:rFonts w:ascii="Arial" w:hAnsi="Arial" w:cs="Arial"/>
              <w:i/>
              <w:color w:val="000000" w:themeColor="text1"/>
              <w:sz w:val="18"/>
              <w:szCs w:val="24"/>
              <w:lang w:val="en-US"/>
            </w:rPr>
          </w:rPrChange>
        </w:rPr>
        <w:t>Zleceniodawca:</w:t>
      </w:r>
      <w:r w:rsidRPr="00B2700C">
        <w:rPr>
          <w:rFonts w:ascii="Arial" w:hAnsi="Arial" w:cs="Arial"/>
          <w:i/>
          <w:color w:val="000000" w:themeColor="text1"/>
          <w:szCs w:val="24"/>
          <w:rPrChange w:id="1005" w:author="Przemysław Kmita" w:date="2023-11-16T13:58:00Z">
            <w:rPr>
              <w:rFonts w:ascii="Arial" w:hAnsi="Arial" w:cs="Arial"/>
              <w:i/>
              <w:color w:val="000000" w:themeColor="text1"/>
              <w:szCs w:val="24"/>
              <w:lang w:val="en-US"/>
            </w:rPr>
          </w:rPrChange>
        </w:rPr>
        <w:tab/>
      </w:r>
      <w:r w:rsidRPr="00B2700C">
        <w:rPr>
          <w:rFonts w:ascii="Arial" w:hAnsi="Arial" w:cs="Arial"/>
          <w:i/>
          <w:color w:val="000000" w:themeColor="text1"/>
          <w:szCs w:val="24"/>
          <w:rPrChange w:id="1006" w:author="Przemysław Kmita" w:date="2023-11-16T13:58:00Z">
            <w:rPr>
              <w:rFonts w:ascii="Arial" w:hAnsi="Arial" w:cs="Arial"/>
              <w:i/>
              <w:color w:val="000000" w:themeColor="text1"/>
              <w:szCs w:val="24"/>
              <w:lang w:val="en-US"/>
            </w:rPr>
          </w:rPrChange>
        </w:rPr>
        <w:tab/>
      </w:r>
      <w:r w:rsidRPr="00B2700C">
        <w:rPr>
          <w:rFonts w:ascii="Arial" w:hAnsi="Arial" w:cs="Arial"/>
          <w:i/>
          <w:color w:val="000000" w:themeColor="text1"/>
          <w:szCs w:val="24"/>
          <w:u w:val="single"/>
          <w:rPrChange w:id="1007" w:author="Przemysław Kmita" w:date="2023-11-16T13:58:00Z">
            <w:rPr>
              <w:rFonts w:ascii="Arial" w:hAnsi="Arial" w:cs="Arial"/>
              <w:i/>
              <w:color w:val="000000" w:themeColor="text1"/>
              <w:szCs w:val="24"/>
              <w:u w:val="single"/>
              <w:lang w:val="en-US"/>
            </w:rPr>
          </w:rPrChange>
        </w:rPr>
        <w:tab/>
      </w:r>
      <w:r w:rsidRPr="00B2700C">
        <w:rPr>
          <w:rFonts w:ascii="Arial" w:hAnsi="Arial" w:cs="Arial"/>
          <w:i/>
          <w:color w:val="000000" w:themeColor="text1"/>
          <w:szCs w:val="24"/>
          <w:u w:val="single"/>
          <w:rPrChange w:id="1008" w:author="Przemysław Kmita" w:date="2023-11-16T13:58:00Z">
            <w:rPr>
              <w:rFonts w:ascii="Arial" w:hAnsi="Arial" w:cs="Arial"/>
              <w:i/>
              <w:color w:val="000000" w:themeColor="text1"/>
              <w:szCs w:val="24"/>
              <w:u w:val="single"/>
              <w:lang w:val="en-US"/>
            </w:rPr>
          </w:rPrChange>
        </w:rPr>
        <w:tab/>
      </w:r>
      <w:r w:rsidRPr="00B2700C">
        <w:rPr>
          <w:rFonts w:ascii="Arial" w:hAnsi="Arial" w:cs="Arial"/>
          <w:i/>
          <w:color w:val="000000" w:themeColor="text1"/>
          <w:szCs w:val="24"/>
          <w:u w:val="single"/>
          <w:rPrChange w:id="1009" w:author="Przemysław Kmita" w:date="2023-11-16T13:58:00Z">
            <w:rPr>
              <w:rFonts w:ascii="Arial" w:hAnsi="Arial" w:cs="Arial"/>
              <w:i/>
              <w:color w:val="000000" w:themeColor="text1"/>
              <w:szCs w:val="24"/>
              <w:u w:val="single"/>
              <w:lang w:val="en-US"/>
            </w:rPr>
          </w:rPrChange>
        </w:rPr>
        <w:tab/>
      </w:r>
      <w:r w:rsidRPr="00B2700C">
        <w:rPr>
          <w:rFonts w:ascii="Arial" w:hAnsi="Arial" w:cs="Arial"/>
          <w:i/>
          <w:color w:val="000000" w:themeColor="text1"/>
          <w:szCs w:val="24"/>
          <w:u w:val="single"/>
          <w:rPrChange w:id="1010" w:author="Przemysław Kmita" w:date="2023-11-16T13:58:00Z">
            <w:rPr>
              <w:rFonts w:ascii="Arial" w:hAnsi="Arial" w:cs="Arial"/>
              <w:i/>
              <w:color w:val="000000" w:themeColor="text1"/>
              <w:szCs w:val="24"/>
              <w:u w:val="single"/>
              <w:lang w:val="en-US"/>
            </w:rPr>
          </w:rPrChange>
        </w:rPr>
        <w:tab/>
      </w:r>
      <w:r w:rsidRPr="00B2700C">
        <w:rPr>
          <w:rFonts w:ascii="Arial" w:hAnsi="Arial" w:cs="Arial"/>
          <w:i/>
          <w:color w:val="000000" w:themeColor="text1"/>
          <w:szCs w:val="24"/>
          <w:u w:val="single"/>
          <w:rPrChange w:id="1011" w:author="Przemysław Kmita" w:date="2023-11-16T13:58:00Z">
            <w:rPr>
              <w:rFonts w:ascii="Arial" w:hAnsi="Arial" w:cs="Arial"/>
              <w:i/>
              <w:color w:val="000000" w:themeColor="text1"/>
              <w:szCs w:val="24"/>
              <w:u w:val="single"/>
              <w:lang w:val="en-US"/>
            </w:rPr>
          </w:rPrChange>
        </w:rPr>
        <w:tab/>
      </w:r>
    </w:p>
    <w:p w14:paraId="498A9783" w14:textId="77777777" w:rsidR="00533E97" w:rsidRPr="00B2700C" w:rsidRDefault="00533E97" w:rsidP="00CA5718">
      <w:pPr>
        <w:pStyle w:val="Tekstpodstawowy"/>
        <w:spacing w:line="360" w:lineRule="auto"/>
        <w:rPr>
          <w:rFonts w:ascii="Arial" w:hAnsi="Arial" w:cs="Arial"/>
          <w:color w:val="000000" w:themeColor="text1"/>
          <w:sz w:val="24"/>
          <w:szCs w:val="24"/>
          <w:rPrChange w:id="1012" w:author="Przemysław Kmita" w:date="2023-11-16T13:58:00Z">
            <w:rPr>
              <w:rFonts w:ascii="Arial" w:hAnsi="Arial" w:cs="Arial"/>
              <w:color w:val="000000" w:themeColor="text1"/>
              <w:sz w:val="24"/>
              <w:szCs w:val="24"/>
              <w:lang w:val="en-US"/>
            </w:rPr>
          </w:rPrChange>
        </w:rPr>
      </w:pPr>
      <w:r w:rsidRPr="00B2700C">
        <w:rPr>
          <w:rFonts w:ascii="Arial" w:hAnsi="Arial" w:cs="Arial"/>
          <w:color w:val="000000" w:themeColor="text1"/>
          <w:sz w:val="24"/>
          <w:szCs w:val="24"/>
          <w:rPrChange w:id="1013" w:author="Przemysław Kmita" w:date="2023-11-16T13:58:00Z">
            <w:rPr>
              <w:rFonts w:ascii="Arial" w:hAnsi="Arial" w:cs="Arial"/>
              <w:color w:val="000000" w:themeColor="text1"/>
              <w:sz w:val="24"/>
              <w:szCs w:val="24"/>
              <w:lang w:val="en-US"/>
            </w:rPr>
          </w:rPrChange>
        </w:rPr>
        <w:t>Telefon/ Fax:</w:t>
      </w:r>
      <w:r w:rsidRPr="00B2700C">
        <w:rPr>
          <w:rFonts w:ascii="Arial" w:hAnsi="Arial" w:cs="Arial"/>
          <w:color w:val="000000" w:themeColor="text1"/>
          <w:sz w:val="24"/>
          <w:szCs w:val="24"/>
          <w:rPrChange w:id="1014" w:author="Przemysław Kmita" w:date="2023-11-16T13:58:00Z">
            <w:rPr>
              <w:rFonts w:ascii="Arial" w:hAnsi="Arial" w:cs="Arial"/>
              <w:color w:val="000000" w:themeColor="text1"/>
              <w:sz w:val="24"/>
              <w:szCs w:val="24"/>
              <w:lang w:val="en-US"/>
            </w:rPr>
          </w:rPrChange>
        </w:rPr>
        <w:tab/>
      </w:r>
      <w:r w:rsidRPr="00B2700C">
        <w:rPr>
          <w:rFonts w:ascii="Arial" w:hAnsi="Arial" w:cs="Arial"/>
          <w:color w:val="000000" w:themeColor="text1"/>
          <w:sz w:val="24"/>
          <w:szCs w:val="24"/>
          <w:rPrChange w:id="1015" w:author="Przemysław Kmita" w:date="2023-11-16T13:58:00Z">
            <w:rPr>
              <w:rFonts w:ascii="Arial" w:hAnsi="Arial" w:cs="Arial"/>
              <w:color w:val="000000" w:themeColor="text1"/>
              <w:sz w:val="24"/>
              <w:szCs w:val="24"/>
              <w:lang w:val="en-US"/>
            </w:rPr>
          </w:rPrChange>
        </w:rPr>
        <w:tab/>
      </w:r>
      <w:r w:rsidRPr="00B2700C">
        <w:rPr>
          <w:rFonts w:ascii="Arial" w:hAnsi="Arial" w:cs="Arial"/>
          <w:color w:val="000000" w:themeColor="text1"/>
          <w:sz w:val="24"/>
          <w:szCs w:val="24"/>
          <w:u w:val="single"/>
          <w:rPrChange w:id="1016" w:author="Przemysław Kmita" w:date="2023-11-16T13:58:00Z">
            <w:rPr>
              <w:rFonts w:ascii="Arial" w:hAnsi="Arial" w:cs="Arial"/>
              <w:color w:val="000000" w:themeColor="text1"/>
              <w:sz w:val="24"/>
              <w:szCs w:val="24"/>
              <w:u w:val="single"/>
              <w:lang w:val="en-US"/>
            </w:rPr>
          </w:rPrChange>
        </w:rPr>
        <w:tab/>
      </w:r>
      <w:r w:rsidRPr="00B2700C">
        <w:rPr>
          <w:rFonts w:ascii="Arial" w:hAnsi="Arial" w:cs="Arial"/>
          <w:color w:val="000000" w:themeColor="text1"/>
          <w:sz w:val="24"/>
          <w:szCs w:val="24"/>
          <w:u w:val="single"/>
          <w:rPrChange w:id="1017" w:author="Przemysław Kmita" w:date="2023-11-16T13:58:00Z">
            <w:rPr>
              <w:rFonts w:ascii="Arial" w:hAnsi="Arial" w:cs="Arial"/>
              <w:color w:val="000000" w:themeColor="text1"/>
              <w:sz w:val="24"/>
              <w:szCs w:val="24"/>
              <w:u w:val="single"/>
              <w:lang w:val="en-US"/>
            </w:rPr>
          </w:rPrChange>
        </w:rPr>
        <w:tab/>
      </w:r>
      <w:r w:rsidRPr="00B2700C">
        <w:rPr>
          <w:rFonts w:ascii="Arial" w:hAnsi="Arial" w:cs="Arial"/>
          <w:color w:val="000000" w:themeColor="text1"/>
          <w:sz w:val="24"/>
          <w:szCs w:val="24"/>
          <w:u w:val="single"/>
          <w:rPrChange w:id="1018" w:author="Przemysław Kmita" w:date="2023-11-16T13:58:00Z">
            <w:rPr>
              <w:rFonts w:ascii="Arial" w:hAnsi="Arial" w:cs="Arial"/>
              <w:color w:val="000000" w:themeColor="text1"/>
              <w:sz w:val="24"/>
              <w:szCs w:val="24"/>
              <w:u w:val="single"/>
              <w:lang w:val="en-US"/>
            </w:rPr>
          </w:rPrChange>
        </w:rPr>
        <w:tab/>
      </w:r>
      <w:r w:rsidRPr="00B2700C">
        <w:rPr>
          <w:rFonts w:ascii="Arial" w:hAnsi="Arial" w:cs="Arial"/>
          <w:color w:val="000000" w:themeColor="text1"/>
          <w:sz w:val="24"/>
          <w:szCs w:val="24"/>
          <w:u w:val="single"/>
          <w:rPrChange w:id="1019" w:author="Przemysław Kmita" w:date="2023-11-16T13:58:00Z">
            <w:rPr>
              <w:rFonts w:ascii="Arial" w:hAnsi="Arial" w:cs="Arial"/>
              <w:color w:val="000000" w:themeColor="text1"/>
              <w:sz w:val="24"/>
              <w:szCs w:val="24"/>
              <w:u w:val="single"/>
              <w:lang w:val="en-US"/>
            </w:rPr>
          </w:rPrChange>
        </w:rPr>
        <w:tab/>
      </w:r>
      <w:r w:rsidRPr="00B2700C">
        <w:rPr>
          <w:rFonts w:ascii="Arial" w:hAnsi="Arial" w:cs="Arial"/>
          <w:color w:val="000000" w:themeColor="text1"/>
          <w:sz w:val="24"/>
          <w:szCs w:val="24"/>
          <w:u w:val="single"/>
          <w:rPrChange w:id="1020" w:author="Przemysław Kmita" w:date="2023-11-16T13:58:00Z">
            <w:rPr>
              <w:rFonts w:ascii="Arial" w:hAnsi="Arial" w:cs="Arial"/>
              <w:color w:val="000000" w:themeColor="text1"/>
              <w:sz w:val="24"/>
              <w:szCs w:val="24"/>
              <w:u w:val="single"/>
              <w:lang w:val="en-US"/>
            </w:rPr>
          </w:rPrChange>
        </w:rPr>
        <w:tab/>
      </w:r>
    </w:p>
    <w:p w14:paraId="64E364BD" w14:textId="77777777" w:rsidR="00533E97" w:rsidRPr="00B2700C" w:rsidRDefault="00533E97" w:rsidP="00CA5718">
      <w:pPr>
        <w:rPr>
          <w:rFonts w:ascii="Arial" w:hAnsi="Arial" w:cs="Arial"/>
          <w:color w:val="000000" w:themeColor="text1"/>
          <w:szCs w:val="24"/>
          <w:rPrChange w:id="1021" w:author="Przemysław Kmita" w:date="2023-11-16T13:58:00Z">
            <w:rPr>
              <w:rFonts w:ascii="Arial" w:hAnsi="Arial" w:cs="Arial"/>
              <w:color w:val="000000" w:themeColor="text1"/>
              <w:szCs w:val="24"/>
              <w:lang w:val="en-US"/>
            </w:rPr>
          </w:rPrChange>
        </w:rPr>
      </w:pPr>
    </w:p>
    <w:p w14:paraId="029C92F0" w14:textId="77777777" w:rsidR="00533E97" w:rsidRPr="00FC5B6F" w:rsidRDefault="00533E97" w:rsidP="00CA5718">
      <w:pPr>
        <w:pStyle w:val="Tekstpodstawowy"/>
        <w:rPr>
          <w:rFonts w:ascii="Arial" w:hAnsi="Arial" w:cs="Arial"/>
          <w:color w:val="000000" w:themeColor="text1"/>
          <w:sz w:val="24"/>
          <w:szCs w:val="24"/>
        </w:rPr>
      </w:pPr>
      <w:r w:rsidRPr="00FC5B6F">
        <w:rPr>
          <w:rFonts w:ascii="Arial" w:hAnsi="Arial" w:cs="Arial"/>
          <w:color w:val="000000" w:themeColor="text1"/>
          <w:sz w:val="24"/>
          <w:szCs w:val="24"/>
        </w:rPr>
        <w:t xml:space="preserve">Für KiK-Mietobjekt: </w:t>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p>
    <w:p w14:paraId="4BBDA05B" w14:textId="77777777" w:rsidR="00533E97" w:rsidRPr="00FC5B6F" w:rsidRDefault="00533E97" w:rsidP="00CA5718">
      <w:pPr>
        <w:pStyle w:val="Tekstpodstawowywcity"/>
        <w:ind w:left="0"/>
        <w:rPr>
          <w:rFonts w:ascii="Arial" w:hAnsi="Arial" w:cs="Arial"/>
          <w:color w:val="000000" w:themeColor="text1"/>
          <w:szCs w:val="24"/>
        </w:rPr>
      </w:pPr>
      <w:r w:rsidRPr="00FC5B6F">
        <w:rPr>
          <w:rFonts w:ascii="Arial" w:hAnsi="Arial" w:cs="Arial"/>
          <w:color w:val="000000" w:themeColor="text1"/>
          <w:sz w:val="18"/>
          <w:szCs w:val="24"/>
        </w:rPr>
        <w:t>Obiekt wynajmowany dla KiK</w:t>
      </w:r>
      <w:r w:rsidRPr="00FC5B6F">
        <w:rPr>
          <w:rFonts w:ascii="Arial" w:hAnsi="Arial" w:cs="Arial"/>
          <w:color w:val="000000" w:themeColor="text1"/>
          <w:sz w:val="18"/>
          <w:szCs w:val="24"/>
        </w:rPr>
        <w:tab/>
      </w:r>
      <w:r w:rsidRPr="00FC5B6F">
        <w:rPr>
          <w:rFonts w:ascii="Arial" w:hAnsi="Arial" w:cs="Arial"/>
          <w:color w:val="000000" w:themeColor="text1"/>
          <w:szCs w:val="24"/>
        </w:rPr>
        <w:t xml:space="preserve">(PLZ / Ort / Straße) </w:t>
      </w:r>
      <w:r w:rsidRPr="00FC5B6F">
        <w:rPr>
          <w:rFonts w:ascii="Arial" w:hAnsi="Arial" w:cs="Arial"/>
          <w:i/>
          <w:color w:val="000000" w:themeColor="text1"/>
          <w:sz w:val="18"/>
          <w:szCs w:val="18"/>
        </w:rPr>
        <w:t>(Kod pocztowy / miejscowość / ulica)</w:t>
      </w:r>
    </w:p>
    <w:p w14:paraId="44BDB27B" w14:textId="77777777" w:rsidR="00533E97" w:rsidRPr="00FC5B6F" w:rsidRDefault="00533E97" w:rsidP="00CA5718">
      <w:pPr>
        <w:rPr>
          <w:rFonts w:ascii="Arial" w:hAnsi="Arial" w:cs="Arial"/>
          <w:color w:val="000000" w:themeColor="text1"/>
          <w:sz w:val="16"/>
          <w:szCs w:val="24"/>
        </w:rPr>
      </w:pPr>
    </w:p>
    <w:p w14:paraId="3C74E6FC" w14:textId="77777777" w:rsidR="00533E97" w:rsidRPr="00FC5B6F" w:rsidRDefault="00533E97" w:rsidP="00CA5718">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Sehr geehrte Damen und Herren,</w:t>
      </w:r>
    </w:p>
    <w:p w14:paraId="6BCE2444" w14:textId="77777777" w:rsidR="00533E97" w:rsidRPr="00FC5B6F" w:rsidRDefault="00533E97" w:rsidP="00CA5718">
      <w:pPr>
        <w:pStyle w:val="Tekstpodstawowy"/>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Szanowni</w:t>
      </w:r>
      <w:r w:rsidR="00535CE0" w:rsidRPr="00FC5B6F">
        <w:rPr>
          <w:rFonts w:ascii="Arial" w:hAnsi="Arial" w:cs="Arial"/>
          <w:i/>
          <w:color w:val="000000" w:themeColor="text1"/>
          <w:sz w:val="18"/>
          <w:szCs w:val="18"/>
          <w:lang w:val="de-DE"/>
        </w:rPr>
        <w:t xml:space="preserve"> </w:t>
      </w:r>
      <w:r w:rsidRPr="00FC5B6F">
        <w:rPr>
          <w:rFonts w:ascii="Arial" w:hAnsi="Arial" w:cs="Arial"/>
          <w:i/>
          <w:color w:val="000000" w:themeColor="text1"/>
          <w:sz w:val="18"/>
          <w:szCs w:val="18"/>
          <w:lang w:val="de-DE"/>
        </w:rPr>
        <w:t>Państwo,</w:t>
      </w:r>
    </w:p>
    <w:p w14:paraId="5E5232EC" w14:textId="77777777" w:rsidR="00533E97" w:rsidRPr="00FC5B6F" w:rsidRDefault="00533E97" w:rsidP="00CA5718">
      <w:pPr>
        <w:pStyle w:val="Tekstpodstawowy"/>
        <w:rPr>
          <w:rFonts w:ascii="Arial" w:hAnsi="Arial" w:cs="Arial"/>
          <w:color w:val="000000" w:themeColor="text1"/>
          <w:sz w:val="16"/>
          <w:szCs w:val="24"/>
          <w:lang w:val="de-DE"/>
        </w:rPr>
      </w:pPr>
    </w:p>
    <w:p w14:paraId="12786912" w14:textId="77777777" w:rsidR="00533E97" w:rsidRPr="00FC5B6F" w:rsidRDefault="00533E97" w:rsidP="00CA5718">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hiermit bestellen wir folgende Positionen für das o. g. KiK-Mietobjekt.</w:t>
      </w:r>
    </w:p>
    <w:p w14:paraId="30638925" w14:textId="77777777" w:rsidR="00533E97" w:rsidRPr="00FC5B6F" w:rsidRDefault="00533E97" w:rsidP="00CA5718">
      <w:pPr>
        <w:pStyle w:val="Tekstpodstawowy"/>
        <w:rPr>
          <w:rFonts w:ascii="Arial" w:hAnsi="Arial" w:cs="Arial"/>
          <w:i/>
          <w:color w:val="000000" w:themeColor="text1"/>
          <w:sz w:val="18"/>
          <w:szCs w:val="18"/>
        </w:rPr>
      </w:pPr>
      <w:r w:rsidRPr="00FC5B6F">
        <w:rPr>
          <w:rFonts w:ascii="Arial" w:hAnsi="Arial" w:cs="Arial"/>
          <w:i/>
          <w:color w:val="000000" w:themeColor="text1"/>
          <w:sz w:val="18"/>
          <w:szCs w:val="18"/>
        </w:rPr>
        <w:t>niniejszym zamawiamy następujące pozycje dla ww. obiektu wynajmowanego dla firmy KiK</w:t>
      </w:r>
    </w:p>
    <w:p w14:paraId="75910D5B" w14:textId="77777777" w:rsidR="00533E97" w:rsidRPr="00FC5B6F" w:rsidRDefault="00533E97" w:rsidP="00C13BBB">
      <w:pPr>
        <w:pStyle w:val="Tekstpodstawowy"/>
        <w:rPr>
          <w:color w:val="000000" w:themeColor="text1"/>
          <w:sz w:val="16"/>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30"/>
        <w:gridCol w:w="1046"/>
        <w:gridCol w:w="3259"/>
      </w:tblGrid>
      <w:tr w:rsidR="00FC5B6F" w:rsidRPr="00FC5B6F" w14:paraId="4FDAC166" w14:textId="77777777" w:rsidTr="00D077F4">
        <w:tc>
          <w:tcPr>
            <w:tcW w:w="5830" w:type="dxa"/>
            <w:shd w:val="clear" w:color="auto" w:fill="E6E6E6"/>
            <w:vAlign w:val="center"/>
          </w:tcPr>
          <w:p w14:paraId="58BA4FBF" w14:textId="77777777" w:rsidR="00533E97" w:rsidRPr="00FC5B6F" w:rsidRDefault="00533E97" w:rsidP="003C1688">
            <w:pPr>
              <w:jc w:val="center"/>
              <w:rPr>
                <w:rFonts w:ascii="Arial" w:hAnsi="Arial"/>
                <w:b/>
                <w:bCs/>
                <w:i/>
                <w:iCs/>
                <w:color w:val="000000" w:themeColor="text1"/>
              </w:rPr>
            </w:pPr>
            <w:r w:rsidRPr="00FC5B6F">
              <w:rPr>
                <w:rFonts w:ascii="Arial" w:hAnsi="Arial"/>
                <w:b/>
                <w:bCs/>
                <w:i/>
                <w:iCs/>
                <w:color w:val="000000" w:themeColor="text1"/>
              </w:rPr>
              <w:t>Bezeichnung</w:t>
            </w:r>
          </w:p>
          <w:p w14:paraId="7E923D9B" w14:textId="77777777" w:rsidR="00533E97" w:rsidRPr="00FC5B6F" w:rsidRDefault="00533E97" w:rsidP="003C1688">
            <w:pPr>
              <w:jc w:val="center"/>
              <w:rPr>
                <w:rFonts w:ascii="Arial" w:hAnsi="Arial"/>
                <w:b/>
                <w:bCs/>
                <w:i/>
                <w:iCs/>
                <w:color w:val="000000" w:themeColor="text1"/>
              </w:rPr>
            </w:pPr>
            <w:r w:rsidRPr="00FC5B6F">
              <w:rPr>
                <w:rFonts w:ascii="Arial" w:hAnsi="Arial" w:cs="Arial"/>
                <w:bCs/>
                <w:i/>
                <w:iCs/>
                <w:color w:val="000000" w:themeColor="text1"/>
                <w:sz w:val="18"/>
                <w:szCs w:val="18"/>
              </w:rPr>
              <w:t>Nazwa</w:t>
            </w:r>
          </w:p>
        </w:tc>
        <w:tc>
          <w:tcPr>
            <w:tcW w:w="1046" w:type="dxa"/>
            <w:shd w:val="clear" w:color="auto" w:fill="E6E6E6"/>
            <w:vAlign w:val="center"/>
          </w:tcPr>
          <w:p w14:paraId="4B5260BD" w14:textId="77777777" w:rsidR="00533E97" w:rsidRPr="00FC5B6F" w:rsidRDefault="00533E97" w:rsidP="003C1688">
            <w:pPr>
              <w:jc w:val="center"/>
              <w:rPr>
                <w:rFonts w:ascii="Arial" w:hAnsi="Arial"/>
                <w:b/>
                <w:bCs/>
                <w:i/>
                <w:color w:val="000000" w:themeColor="text1"/>
              </w:rPr>
            </w:pPr>
            <w:r w:rsidRPr="00FC5B6F">
              <w:rPr>
                <w:rFonts w:ascii="Arial" w:hAnsi="Arial"/>
                <w:b/>
                <w:bCs/>
                <w:i/>
                <w:color w:val="000000" w:themeColor="text1"/>
              </w:rPr>
              <w:t>Menge</w:t>
            </w:r>
          </w:p>
          <w:p w14:paraId="32560F33" w14:textId="77777777" w:rsidR="00533E97" w:rsidRPr="00FC5B6F" w:rsidRDefault="00533E97" w:rsidP="003C1688">
            <w:pPr>
              <w:jc w:val="center"/>
              <w:rPr>
                <w:rFonts w:ascii="Arial" w:hAnsi="Arial"/>
                <w:b/>
                <w:bCs/>
                <w:i/>
                <w:color w:val="000000" w:themeColor="text1"/>
              </w:rPr>
            </w:pPr>
            <w:r w:rsidRPr="00FC5B6F">
              <w:rPr>
                <w:rFonts w:ascii="Arial" w:hAnsi="Arial" w:cs="Arial"/>
                <w:bCs/>
                <w:i/>
                <w:iCs/>
                <w:color w:val="000000" w:themeColor="text1"/>
                <w:sz w:val="18"/>
                <w:szCs w:val="18"/>
              </w:rPr>
              <w:t>Ilość</w:t>
            </w:r>
          </w:p>
        </w:tc>
        <w:tc>
          <w:tcPr>
            <w:tcW w:w="3259" w:type="dxa"/>
            <w:shd w:val="clear" w:color="auto" w:fill="E6E6E6"/>
            <w:vAlign w:val="center"/>
          </w:tcPr>
          <w:p w14:paraId="2A91D785" w14:textId="77777777" w:rsidR="00533E97" w:rsidRPr="00FC5B6F" w:rsidRDefault="00533E97" w:rsidP="003C1688">
            <w:pPr>
              <w:jc w:val="center"/>
              <w:rPr>
                <w:rFonts w:ascii="Arial" w:hAnsi="Arial"/>
                <w:b/>
                <w:bCs/>
                <w:i/>
                <w:color w:val="000000" w:themeColor="text1"/>
              </w:rPr>
            </w:pPr>
            <w:r w:rsidRPr="00FC5B6F">
              <w:rPr>
                <w:rFonts w:ascii="Arial" w:hAnsi="Arial"/>
                <w:b/>
                <w:bCs/>
                <w:i/>
                <w:color w:val="000000" w:themeColor="text1"/>
              </w:rPr>
              <w:t>Preis</w:t>
            </w:r>
          </w:p>
          <w:p w14:paraId="3805C170" w14:textId="77777777" w:rsidR="00533E97" w:rsidRPr="00FC5B6F" w:rsidRDefault="00533E97" w:rsidP="003C1688">
            <w:pPr>
              <w:jc w:val="center"/>
              <w:rPr>
                <w:rFonts w:ascii="Arial" w:hAnsi="Arial"/>
                <w:b/>
                <w:bCs/>
                <w:i/>
                <w:color w:val="000000" w:themeColor="text1"/>
              </w:rPr>
            </w:pPr>
            <w:r w:rsidRPr="00FC5B6F">
              <w:rPr>
                <w:rFonts w:ascii="Arial" w:hAnsi="Arial" w:cs="Arial"/>
                <w:bCs/>
                <w:i/>
                <w:iCs/>
                <w:color w:val="000000" w:themeColor="text1"/>
                <w:sz w:val="18"/>
                <w:szCs w:val="18"/>
              </w:rPr>
              <w:t>Cena</w:t>
            </w:r>
          </w:p>
        </w:tc>
      </w:tr>
      <w:tr w:rsidR="00FC5B6F" w:rsidRPr="00FC5B6F" w14:paraId="54ED4FC4" w14:textId="77777777" w:rsidTr="00D077F4">
        <w:tc>
          <w:tcPr>
            <w:tcW w:w="5830" w:type="dxa"/>
          </w:tcPr>
          <w:p w14:paraId="163A4C7C" w14:textId="77777777" w:rsidR="00533E97" w:rsidRPr="00FC5B6F" w:rsidRDefault="00533E97" w:rsidP="00D5655E">
            <w:pPr>
              <w:rPr>
                <w:rFonts w:ascii="Arial" w:hAnsi="Arial" w:cs="Arial"/>
                <w:i/>
                <w:color w:val="000000" w:themeColor="text1"/>
                <w:sz w:val="18"/>
                <w:szCs w:val="18"/>
                <w:lang w:val="de-DE"/>
              </w:rPr>
            </w:pPr>
            <w:r w:rsidRPr="00FC5B6F">
              <w:rPr>
                <w:rFonts w:ascii="Arial" w:hAnsi="Arial" w:cs="Arial"/>
                <w:color w:val="000000" w:themeColor="text1"/>
                <w:lang w:val="de-DE"/>
              </w:rPr>
              <w:t xml:space="preserve">KiK-Unterverteilung </w:t>
            </w:r>
            <w:r w:rsidRPr="00FC5B6F">
              <w:rPr>
                <w:rFonts w:ascii="Arial" w:hAnsi="Arial" w:cs="Arial"/>
                <w:i/>
                <w:color w:val="000000" w:themeColor="text1"/>
                <w:sz w:val="18"/>
                <w:szCs w:val="18"/>
                <w:lang w:val="de-DE"/>
              </w:rPr>
              <w:t>ohne Montage</w:t>
            </w:r>
          </w:p>
          <w:p w14:paraId="5594F023" w14:textId="77777777" w:rsidR="0065054C" w:rsidRPr="00FC5B6F" w:rsidRDefault="0065054C" w:rsidP="00F924D2">
            <w:pPr>
              <w:rPr>
                <w:rFonts w:ascii="Arial" w:hAnsi="Arial" w:cs="Arial"/>
                <w:color w:val="000000" w:themeColor="text1"/>
                <w:lang w:val="de-DE"/>
              </w:rPr>
            </w:pPr>
            <w:r w:rsidRPr="00FC5B6F">
              <w:rPr>
                <w:rFonts w:ascii="Arial" w:hAnsi="Arial" w:cs="Arial"/>
                <w:color w:val="000000" w:themeColor="text1"/>
                <w:lang w:val="de-DE"/>
              </w:rPr>
              <w:t>Verkaufsraumgröße bis 600 m²</w:t>
            </w:r>
          </w:p>
          <w:p w14:paraId="4DCD464E" w14:textId="77777777" w:rsidR="0065054C" w:rsidRPr="00FC5B6F" w:rsidRDefault="00F924D2" w:rsidP="00F924D2">
            <w:pPr>
              <w:rPr>
                <w:rFonts w:ascii="Arial" w:hAnsi="Arial" w:cs="Arial"/>
                <w:i/>
                <w:color w:val="000000" w:themeColor="text1"/>
                <w:sz w:val="16"/>
                <w:szCs w:val="16"/>
              </w:rPr>
            </w:pPr>
            <w:r w:rsidRPr="00FC5B6F">
              <w:rPr>
                <w:rFonts w:ascii="Arial" w:hAnsi="Arial" w:cs="Arial"/>
                <w:i/>
                <w:color w:val="000000" w:themeColor="text1"/>
                <w:sz w:val="16"/>
                <w:szCs w:val="16"/>
              </w:rPr>
              <w:t>KiK - rozdzielnica obiektowa</w:t>
            </w:r>
            <w:r w:rsidR="00533E97" w:rsidRPr="00FC5B6F">
              <w:rPr>
                <w:rFonts w:ascii="Arial" w:hAnsi="Arial" w:cs="Arial"/>
                <w:i/>
                <w:color w:val="000000" w:themeColor="text1"/>
                <w:sz w:val="16"/>
                <w:szCs w:val="16"/>
              </w:rPr>
              <w:t xml:space="preserve"> bez montażu</w:t>
            </w:r>
          </w:p>
          <w:p w14:paraId="570F0523" w14:textId="77777777" w:rsidR="005743AB" w:rsidRPr="00FC5B6F" w:rsidRDefault="005743AB" w:rsidP="009F47ED">
            <w:pPr>
              <w:rPr>
                <w:rFonts w:ascii="Arial" w:hAnsi="Arial" w:cs="Arial"/>
                <w:i/>
                <w:color w:val="000000" w:themeColor="text1"/>
                <w:sz w:val="16"/>
                <w:szCs w:val="16"/>
                <w:vertAlign w:val="superscript"/>
              </w:rPr>
            </w:pPr>
            <w:r w:rsidRPr="00FC5B6F">
              <w:rPr>
                <w:rFonts w:ascii="Arial" w:hAnsi="Arial" w:cs="Arial"/>
                <w:i/>
                <w:color w:val="000000" w:themeColor="text1"/>
                <w:sz w:val="16"/>
                <w:szCs w:val="16"/>
              </w:rPr>
              <w:t xml:space="preserve">Wielkość </w:t>
            </w:r>
            <w:r w:rsidR="009F47ED" w:rsidRPr="00FC5B6F">
              <w:rPr>
                <w:rFonts w:ascii="Arial" w:hAnsi="Arial" w:cs="Arial"/>
                <w:i/>
                <w:color w:val="000000" w:themeColor="text1"/>
                <w:sz w:val="16"/>
                <w:szCs w:val="16"/>
              </w:rPr>
              <w:t>s</w:t>
            </w:r>
            <w:r w:rsidRPr="00FC5B6F">
              <w:rPr>
                <w:rFonts w:ascii="Arial" w:hAnsi="Arial" w:cs="Arial"/>
                <w:i/>
                <w:color w:val="000000" w:themeColor="text1"/>
                <w:sz w:val="16"/>
                <w:szCs w:val="16"/>
              </w:rPr>
              <w:t>ali sprzedaży do 600 m</w:t>
            </w:r>
            <w:r w:rsidRPr="00FC5B6F">
              <w:rPr>
                <w:rFonts w:ascii="Arial" w:hAnsi="Arial" w:cs="Arial"/>
                <w:i/>
                <w:color w:val="000000" w:themeColor="text1"/>
                <w:sz w:val="16"/>
                <w:szCs w:val="16"/>
                <w:vertAlign w:val="superscript"/>
              </w:rPr>
              <w:t>2</w:t>
            </w:r>
          </w:p>
        </w:tc>
        <w:tc>
          <w:tcPr>
            <w:tcW w:w="1046" w:type="dxa"/>
          </w:tcPr>
          <w:p w14:paraId="7644F1A5" w14:textId="77777777" w:rsidR="00533E97" w:rsidRPr="00FC5B6F" w:rsidRDefault="00533E97" w:rsidP="00D5655E">
            <w:pPr>
              <w:jc w:val="center"/>
              <w:rPr>
                <w:rFonts w:ascii="Arial" w:hAnsi="Arial" w:cs="Arial"/>
                <w:color w:val="000000" w:themeColor="text1"/>
              </w:rPr>
            </w:pPr>
          </w:p>
        </w:tc>
        <w:tc>
          <w:tcPr>
            <w:tcW w:w="3259" w:type="dxa"/>
          </w:tcPr>
          <w:p w14:paraId="4DF7304A" w14:textId="77777777" w:rsidR="00533E97" w:rsidRPr="00FC5B6F" w:rsidRDefault="0065054C" w:rsidP="00D077F4">
            <w:pPr>
              <w:jc w:val="center"/>
              <w:rPr>
                <w:rFonts w:ascii="Arial" w:hAnsi="Arial" w:cs="Arial"/>
                <w:color w:val="000000" w:themeColor="text1"/>
                <w:lang w:val="de-DE"/>
              </w:rPr>
            </w:pPr>
            <w:r w:rsidRPr="00FC5B6F">
              <w:rPr>
                <w:rFonts w:ascii="Arial" w:hAnsi="Arial" w:cs="Arial"/>
                <w:color w:val="000000" w:themeColor="text1"/>
                <w:lang w:val="de-DE"/>
              </w:rPr>
              <w:t>2.420,00</w:t>
            </w:r>
            <w:r w:rsidR="00533E97" w:rsidRPr="00FC5B6F">
              <w:rPr>
                <w:rFonts w:ascii="Arial" w:hAnsi="Arial" w:cs="Arial"/>
                <w:color w:val="000000" w:themeColor="text1"/>
                <w:lang w:val="de-DE"/>
              </w:rPr>
              <w:t xml:space="preserve"> € / Stück / szt.</w:t>
            </w:r>
          </w:p>
          <w:p w14:paraId="1F046FB6" w14:textId="77777777" w:rsidR="00533E97" w:rsidRPr="00FC5B6F" w:rsidRDefault="00533E97" w:rsidP="00D077F4">
            <w:pPr>
              <w:tabs>
                <w:tab w:val="left" w:pos="438"/>
                <w:tab w:val="center" w:pos="2127"/>
              </w:tabs>
              <w:jc w:val="center"/>
              <w:rPr>
                <w:rFonts w:ascii="Arial" w:hAnsi="Arial" w:cs="Arial"/>
                <w:color w:val="000000" w:themeColor="text1"/>
                <w:sz w:val="14"/>
                <w:lang w:val="de-DE"/>
              </w:rPr>
            </w:pPr>
            <w:r w:rsidRPr="00FC5B6F">
              <w:rPr>
                <w:rFonts w:ascii="Arial" w:hAnsi="Arial" w:cs="Arial"/>
                <w:color w:val="000000" w:themeColor="text1"/>
                <w:sz w:val="14"/>
                <w:lang w:val="de-DE"/>
              </w:rPr>
              <w:t>(zzgl. Versandkosten zzgl. der zurzeit geltenden</w:t>
            </w:r>
          </w:p>
          <w:p w14:paraId="083E5104" w14:textId="77777777" w:rsidR="00533E97" w:rsidRPr="00FC5B6F" w:rsidRDefault="00533E97" w:rsidP="00D077F4">
            <w:pPr>
              <w:jc w:val="center"/>
              <w:rPr>
                <w:rFonts w:ascii="Arial" w:hAnsi="Arial" w:cs="Arial"/>
                <w:color w:val="000000" w:themeColor="text1"/>
                <w:sz w:val="14"/>
              </w:rPr>
            </w:pPr>
            <w:r w:rsidRPr="00FC5B6F">
              <w:rPr>
                <w:rFonts w:ascii="Arial" w:hAnsi="Arial" w:cs="Arial"/>
                <w:color w:val="000000" w:themeColor="text1"/>
                <w:sz w:val="14"/>
              </w:rPr>
              <w:t>Mehrwertsteuer)</w:t>
            </w:r>
          </w:p>
          <w:p w14:paraId="59B6CD42" w14:textId="77777777" w:rsidR="00533E97" w:rsidRPr="00FC5B6F" w:rsidRDefault="00533E97" w:rsidP="00C520BB">
            <w:pPr>
              <w:jc w:val="center"/>
              <w:rPr>
                <w:rFonts w:ascii="Arial" w:hAnsi="Arial" w:cs="Arial"/>
                <w:color w:val="000000" w:themeColor="text1"/>
              </w:rPr>
            </w:pPr>
            <w:r w:rsidRPr="00FC5B6F">
              <w:rPr>
                <w:rFonts w:ascii="Arial" w:hAnsi="Arial" w:cs="Arial"/>
                <w:i/>
                <w:color w:val="000000" w:themeColor="text1"/>
                <w:sz w:val="14"/>
              </w:rPr>
              <w:t xml:space="preserve">(doliczając koszty wysyłki plus podatek VAT wg </w:t>
            </w:r>
            <w:r w:rsidR="00C520BB" w:rsidRPr="00FC5B6F">
              <w:rPr>
                <w:rFonts w:ascii="Arial" w:hAnsi="Arial" w:cs="Arial"/>
                <w:i/>
                <w:color w:val="000000" w:themeColor="text1"/>
                <w:sz w:val="14"/>
              </w:rPr>
              <w:t>aktualnie obowiązującej stawki)</w:t>
            </w:r>
          </w:p>
        </w:tc>
      </w:tr>
      <w:tr w:rsidR="00FC5B6F" w:rsidRPr="00FC5B6F" w14:paraId="4DD9F09B" w14:textId="77777777" w:rsidTr="00D077F4">
        <w:tc>
          <w:tcPr>
            <w:tcW w:w="5830" w:type="dxa"/>
          </w:tcPr>
          <w:p w14:paraId="2F19F689" w14:textId="77777777" w:rsidR="0065054C" w:rsidRPr="00FC5B6F" w:rsidRDefault="0065054C" w:rsidP="0065054C">
            <w:pPr>
              <w:rPr>
                <w:rFonts w:ascii="Arial" w:hAnsi="Arial" w:cs="Arial"/>
                <w:i/>
                <w:color w:val="000000" w:themeColor="text1"/>
                <w:sz w:val="18"/>
                <w:szCs w:val="18"/>
                <w:lang w:val="de-DE"/>
              </w:rPr>
            </w:pPr>
            <w:r w:rsidRPr="00FC5B6F">
              <w:rPr>
                <w:rFonts w:ascii="Arial" w:hAnsi="Arial" w:cs="Arial"/>
                <w:color w:val="000000" w:themeColor="text1"/>
                <w:lang w:val="de-DE"/>
              </w:rPr>
              <w:t xml:space="preserve">KiK-Unterverteilung </w:t>
            </w:r>
            <w:r w:rsidRPr="00FC5B6F">
              <w:rPr>
                <w:rFonts w:ascii="Arial" w:hAnsi="Arial" w:cs="Arial"/>
                <w:i/>
                <w:color w:val="000000" w:themeColor="text1"/>
                <w:sz w:val="18"/>
                <w:szCs w:val="18"/>
                <w:lang w:val="de-DE"/>
              </w:rPr>
              <w:t>ohne Montage</w:t>
            </w:r>
          </w:p>
          <w:p w14:paraId="1213A191" w14:textId="77777777" w:rsidR="0065054C" w:rsidRPr="00FC5B6F" w:rsidRDefault="0065054C" w:rsidP="0065054C">
            <w:pPr>
              <w:rPr>
                <w:rFonts w:ascii="Arial" w:hAnsi="Arial" w:cs="Arial"/>
                <w:color w:val="000000" w:themeColor="text1"/>
                <w:lang w:val="de-DE"/>
              </w:rPr>
            </w:pPr>
            <w:r w:rsidRPr="00FC5B6F">
              <w:rPr>
                <w:rFonts w:ascii="Arial" w:hAnsi="Arial" w:cs="Arial"/>
                <w:color w:val="000000" w:themeColor="text1"/>
                <w:lang w:val="de-DE"/>
              </w:rPr>
              <w:t>Verkaufsraumgröße bis 1.000 m²</w:t>
            </w:r>
          </w:p>
          <w:p w14:paraId="1629E935" w14:textId="77777777" w:rsidR="0065054C" w:rsidRPr="00FC5B6F" w:rsidRDefault="0065054C" w:rsidP="00D5655E">
            <w:pPr>
              <w:rPr>
                <w:rFonts w:ascii="Arial" w:hAnsi="Arial" w:cs="Arial"/>
                <w:i/>
                <w:color w:val="000000" w:themeColor="text1"/>
                <w:sz w:val="16"/>
                <w:szCs w:val="16"/>
              </w:rPr>
            </w:pPr>
            <w:r w:rsidRPr="00FC5B6F">
              <w:rPr>
                <w:rFonts w:ascii="Arial" w:hAnsi="Arial" w:cs="Arial"/>
                <w:i/>
                <w:color w:val="000000" w:themeColor="text1"/>
                <w:sz w:val="16"/>
                <w:szCs w:val="16"/>
              </w:rPr>
              <w:t>KiK - rozdzielnica obiektowa bez montażu</w:t>
            </w:r>
          </w:p>
          <w:p w14:paraId="60E44C33" w14:textId="77777777" w:rsidR="005743AB" w:rsidRPr="00FC5B6F" w:rsidRDefault="005743AB" w:rsidP="009F47ED">
            <w:pPr>
              <w:rPr>
                <w:rFonts w:ascii="Arial" w:hAnsi="Arial" w:cs="Arial"/>
                <w:i/>
                <w:color w:val="000000" w:themeColor="text1"/>
                <w:sz w:val="16"/>
                <w:szCs w:val="16"/>
              </w:rPr>
            </w:pPr>
            <w:r w:rsidRPr="00FC5B6F">
              <w:rPr>
                <w:rFonts w:ascii="Arial" w:hAnsi="Arial" w:cs="Arial"/>
                <w:i/>
                <w:color w:val="000000" w:themeColor="text1"/>
                <w:sz w:val="16"/>
                <w:szCs w:val="16"/>
              </w:rPr>
              <w:t xml:space="preserve">Wielkość </w:t>
            </w:r>
            <w:r w:rsidR="009F47ED" w:rsidRPr="00FC5B6F">
              <w:rPr>
                <w:rFonts w:ascii="Arial" w:hAnsi="Arial" w:cs="Arial"/>
                <w:i/>
                <w:color w:val="000000" w:themeColor="text1"/>
                <w:sz w:val="16"/>
                <w:szCs w:val="16"/>
              </w:rPr>
              <w:t>s</w:t>
            </w:r>
            <w:r w:rsidRPr="00FC5B6F">
              <w:rPr>
                <w:rFonts w:ascii="Arial" w:hAnsi="Arial" w:cs="Arial"/>
                <w:i/>
                <w:color w:val="000000" w:themeColor="text1"/>
                <w:sz w:val="16"/>
                <w:szCs w:val="16"/>
              </w:rPr>
              <w:t>ali sprzedaży do 1000 m</w:t>
            </w:r>
            <w:r w:rsidRPr="00FC5B6F">
              <w:rPr>
                <w:rFonts w:ascii="Arial" w:hAnsi="Arial" w:cs="Arial"/>
                <w:i/>
                <w:color w:val="000000" w:themeColor="text1"/>
                <w:sz w:val="16"/>
                <w:szCs w:val="16"/>
                <w:vertAlign w:val="superscript"/>
              </w:rPr>
              <w:t>2</w:t>
            </w:r>
          </w:p>
        </w:tc>
        <w:tc>
          <w:tcPr>
            <w:tcW w:w="1046" w:type="dxa"/>
          </w:tcPr>
          <w:p w14:paraId="314C3857" w14:textId="77777777" w:rsidR="0065054C" w:rsidRPr="00FC5B6F" w:rsidRDefault="0065054C" w:rsidP="00D5655E">
            <w:pPr>
              <w:jc w:val="center"/>
              <w:rPr>
                <w:rFonts w:ascii="Arial" w:hAnsi="Arial" w:cs="Arial"/>
                <w:color w:val="000000" w:themeColor="text1"/>
              </w:rPr>
            </w:pPr>
          </w:p>
        </w:tc>
        <w:tc>
          <w:tcPr>
            <w:tcW w:w="3259" w:type="dxa"/>
          </w:tcPr>
          <w:p w14:paraId="541A2617" w14:textId="77777777" w:rsidR="0065054C" w:rsidRPr="00FC5B6F" w:rsidRDefault="0065054C" w:rsidP="0065054C">
            <w:pPr>
              <w:jc w:val="center"/>
              <w:rPr>
                <w:rFonts w:ascii="Arial" w:hAnsi="Arial" w:cs="Arial"/>
                <w:color w:val="000000" w:themeColor="text1"/>
                <w:lang w:val="de-DE"/>
              </w:rPr>
            </w:pPr>
            <w:r w:rsidRPr="00FC5B6F">
              <w:rPr>
                <w:rFonts w:ascii="Arial" w:hAnsi="Arial" w:cs="Arial"/>
                <w:color w:val="000000" w:themeColor="text1"/>
                <w:lang w:val="de-DE"/>
              </w:rPr>
              <w:t>3.520,00 € / Stück / szt.</w:t>
            </w:r>
          </w:p>
          <w:p w14:paraId="0A341AF3" w14:textId="77777777" w:rsidR="0065054C" w:rsidRPr="00FC5B6F" w:rsidRDefault="0065054C" w:rsidP="0065054C">
            <w:pPr>
              <w:tabs>
                <w:tab w:val="left" w:pos="438"/>
                <w:tab w:val="center" w:pos="2127"/>
              </w:tabs>
              <w:jc w:val="center"/>
              <w:rPr>
                <w:rFonts w:ascii="Arial" w:hAnsi="Arial" w:cs="Arial"/>
                <w:color w:val="000000" w:themeColor="text1"/>
                <w:sz w:val="14"/>
                <w:lang w:val="de-DE"/>
              </w:rPr>
            </w:pPr>
            <w:r w:rsidRPr="00FC5B6F">
              <w:rPr>
                <w:rFonts w:ascii="Arial" w:hAnsi="Arial" w:cs="Arial"/>
                <w:color w:val="000000" w:themeColor="text1"/>
                <w:sz w:val="14"/>
                <w:lang w:val="de-DE"/>
              </w:rPr>
              <w:t>(zzgl. Versandkosten zzgl. der zurzeit geltenden</w:t>
            </w:r>
          </w:p>
          <w:p w14:paraId="0BFA808C" w14:textId="77777777" w:rsidR="0065054C" w:rsidRPr="00FC5B6F" w:rsidRDefault="0065054C" w:rsidP="0065054C">
            <w:pPr>
              <w:jc w:val="center"/>
              <w:rPr>
                <w:rFonts w:ascii="Arial" w:hAnsi="Arial" w:cs="Arial"/>
                <w:color w:val="000000" w:themeColor="text1"/>
                <w:sz w:val="14"/>
              </w:rPr>
            </w:pPr>
            <w:r w:rsidRPr="00FC5B6F">
              <w:rPr>
                <w:rFonts w:ascii="Arial" w:hAnsi="Arial" w:cs="Arial"/>
                <w:color w:val="000000" w:themeColor="text1"/>
                <w:sz w:val="14"/>
              </w:rPr>
              <w:t>Mehrwertsteuer)</w:t>
            </w:r>
          </w:p>
          <w:p w14:paraId="24222B0A" w14:textId="77777777" w:rsidR="0065054C" w:rsidRPr="00FC5B6F" w:rsidRDefault="0065054C" w:rsidP="0065054C">
            <w:pPr>
              <w:jc w:val="center"/>
              <w:rPr>
                <w:rFonts w:ascii="Arial" w:hAnsi="Arial" w:cs="Arial"/>
                <w:color w:val="000000" w:themeColor="text1"/>
              </w:rPr>
            </w:pPr>
            <w:r w:rsidRPr="00FC5B6F">
              <w:rPr>
                <w:rFonts w:ascii="Arial" w:hAnsi="Arial" w:cs="Arial"/>
                <w:i/>
                <w:color w:val="000000" w:themeColor="text1"/>
                <w:sz w:val="14"/>
              </w:rPr>
              <w:t>(doliczając koszty wysyłki plus podatek VAT wg aktualnie obowiązującej stawki)</w:t>
            </w:r>
          </w:p>
        </w:tc>
      </w:tr>
      <w:tr w:rsidR="00FC5B6F" w:rsidRPr="00FC5B6F" w14:paraId="24AD8DD3" w14:textId="77777777" w:rsidTr="00D077F4">
        <w:tc>
          <w:tcPr>
            <w:tcW w:w="5830" w:type="dxa"/>
          </w:tcPr>
          <w:p w14:paraId="3CF03935" w14:textId="77777777" w:rsidR="0065054C" w:rsidRPr="00FC5B6F" w:rsidRDefault="0065054C" w:rsidP="0065054C">
            <w:pPr>
              <w:rPr>
                <w:rFonts w:ascii="Arial" w:hAnsi="Arial" w:cs="Arial"/>
                <w:i/>
                <w:color w:val="000000" w:themeColor="text1"/>
                <w:sz w:val="18"/>
                <w:szCs w:val="18"/>
                <w:lang w:val="de-DE"/>
              </w:rPr>
            </w:pPr>
            <w:r w:rsidRPr="00FC5B6F">
              <w:rPr>
                <w:rFonts w:ascii="Arial" w:hAnsi="Arial" w:cs="Arial"/>
                <w:color w:val="000000" w:themeColor="text1"/>
                <w:lang w:val="de-DE"/>
              </w:rPr>
              <w:t xml:space="preserve">KiK-Unterverteilung </w:t>
            </w:r>
            <w:r w:rsidRPr="00FC5B6F">
              <w:rPr>
                <w:rFonts w:ascii="Arial" w:hAnsi="Arial" w:cs="Arial"/>
                <w:i/>
                <w:color w:val="000000" w:themeColor="text1"/>
                <w:sz w:val="18"/>
                <w:szCs w:val="18"/>
                <w:lang w:val="de-DE"/>
              </w:rPr>
              <w:t>ohne Montage</w:t>
            </w:r>
          </w:p>
          <w:p w14:paraId="66CF8A5B" w14:textId="77777777" w:rsidR="0065054C" w:rsidRPr="00FC5B6F" w:rsidRDefault="0065054C" w:rsidP="0065054C">
            <w:pPr>
              <w:rPr>
                <w:rFonts w:ascii="Arial" w:hAnsi="Arial" w:cs="Arial"/>
                <w:color w:val="000000" w:themeColor="text1"/>
                <w:lang w:val="de-DE"/>
              </w:rPr>
            </w:pPr>
            <w:r w:rsidRPr="00FC5B6F">
              <w:rPr>
                <w:rFonts w:ascii="Arial" w:hAnsi="Arial" w:cs="Arial"/>
                <w:color w:val="000000" w:themeColor="text1"/>
                <w:lang w:val="de-DE"/>
              </w:rPr>
              <w:t>Verkaufsraumgröße ab 1.000 m²</w:t>
            </w:r>
          </w:p>
          <w:p w14:paraId="42FBB8AC" w14:textId="77777777" w:rsidR="0065054C" w:rsidRPr="00FC5B6F" w:rsidRDefault="0065054C" w:rsidP="0065054C">
            <w:pPr>
              <w:rPr>
                <w:rFonts w:ascii="Arial" w:hAnsi="Arial" w:cs="Arial"/>
                <w:i/>
                <w:color w:val="000000" w:themeColor="text1"/>
                <w:sz w:val="16"/>
                <w:szCs w:val="16"/>
              </w:rPr>
            </w:pPr>
            <w:r w:rsidRPr="00FC5B6F">
              <w:rPr>
                <w:rFonts w:ascii="Arial" w:hAnsi="Arial" w:cs="Arial"/>
                <w:i/>
                <w:color w:val="000000" w:themeColor="text1"/>
                <w:sz w:val="16"/>
                <w:szCs w:val="16"/>
              </w:rPr>
              <w:t>KiK - rozdzielnica obiektowa bez montażu</w:t>
            </w:r>
          </w:p>
          <w:p w14:paraId="4DE882BD" w14:textId="77777777" w:rsidR="0065054C" w:rsidRPr="00FC5B6F" w:rsidRDefault="005743AB" w:rsidP="009F47ED">
            <w:pPr>
              <w:rPr>
                <w:rFonts w:ascii="Arial" w:hAnsi="Arial" w:cs="Arial"/>
                <w:color w:val="000000" w:themeColor="text1"/>
              </w:rPr>
            </w:pPr>
            <w:r w:rsidRPr="00FC5B6F">
              <w:rPr>
                <w:rFonts w:ascii="Arial" w:hAnsi="Arial" w:cs="Arial"/>
                <w:i/>
                <w:color w:val="000000" w:themeColor="text1"/>
                <w:sz w:val="16"/>
                <w:szCs w:val="16"/>
              </w:rPr>
              <w:t xml:space="preserve">Wielkość </w:t>
            </w:r>
            <w:r w:rsidR="009F47ED" w:rsidRPr="00FC5B6F">
              <w:rPr>
                <w:rFonts w:ascii="Arial" w:hAnsi="Arial" w:cs="Arial"/>
                <w:i/>
                <w:color w:val="000000" w:themeColor="text1"/>
                <w:sz w:val="16"/>
                <w:szCs w:val="16"/>
              </w:rPr>
              <w:t>sa</w:t>
            </w:r>
            <w:r w:rsidRPr="00FC5B6F">
              <w:rPr>
                <w:rFonts w:ascii="Arial" w:hAnsi="Arial" w:cs="Arial"/>
                <w:i/>
                <w:color w:val="000000" w:themeColor="text1"/>
                <w:sz w:val="16"/>
                <w:szCs w:val="16"/>
              </w:rPr>
              <w:t>li sprzedaży powyżej 1000 m</w:t>
            </w:r>
            <w:r w:rsidRPr="00FC5B6F">
              <w:rPr>
                <w:rFonts w:ascii="Arial" w:hAnsi="Arial" w:cs="Arial"/>
                <w:i/>
                <w:color w:val="000000" w:themeColor="text1"/>
                <w:sz w:val="16"/>
                <w:szCs w:val="16"/>
                <w:vertAlign w:val="superscript"/>
              </w:rPr>
              <w:t>2</w:t>
            </w:r>
          </w:p>
        </w:tc>
        <w:tc>
          <w:tcPr>
            <w:tcW w:w="1046" w:type="dxa"/>
          </w:tcPr>
          <w:p w14:paraId="6BEC67D8" w14:textId="77777777" w:rsidR="0065054C" w:rsidRPr="00FC5B6F" w:rsidRDefault="0065054C" w:rsidP="00D5655E">
            <w:pPr>
              <w:jc w:val="center"/>
              <w:rPr>
                <w:rFonts w:ascii="Arial" w:hAnsi="Arial" w:cs="Arial"/>
                <w:color w:val="000000" w:themeColor="text1"/>
              </w:rPr>
            </w:pPr>
          </w:p>
        </w:tc>
        <w:tc>
          <w:tcPr>
            <w:tcW w:w="3259" w:type="dxa"/>
          </w:tcPr>
          <w:p w14:paraId="6758CBD8" w14:textId="77777777" w:rsidR="0065054C" w:rsidRPr="00FC5B6F" w:rsidRDefault="0065054C" w:rsidP="0065054C">
            <w:pPr>
              <w:jc w:val="center"/>
              <w:rPr>
                <w:rFonts w:ascii="Arial" w:hAnsi="Arial" w:cs="Arial"/>
                <w:color w:val="000000" w:themeColor="text1"/>
                <w:lang w:val="de-DE"/>
              </w:rPr>
            </w:pPr>
            <w:r w:rsidRPr="00FC5B6F">
              <w:rPr>
                <w:rFonts w:ascii="Arial" w:hAnsi="Arial" w:cs="Arial"/>
                <w:color w:val="000000" w:themeColor="text1"/>
                <w:lang w:val="de-DE"/>
              </w:rPr>
              <w:t>6.270,00 € / Stück / szt.</w:t>
            </w:r>
          </w:p>
          <w:p w14:paraId="5490F968" w14:textId="77777777" w:rsidR="0065054C" w:rsidRPr="00FC5B6F" w:rsidRDefault="0065054C" w:rsidP="0065054C">
            <w:pPr>
              <w:tabs>
                <w:tab w:val="left" w:pos="438"/>
                <w:tab w:val="center" w:pos="2127"/>
              </w:tabs>
              <w:jc w:val="center"/>
              <w:rPr>
                <w:rFonts w:ascii="Arial" w:hAnsi="Arial" w:cs="Arial"/>
                <w:color w:val="000000" w:themeColor="text1"/>
                <w:sz w:val="14"/>
                <w:lang w:val="de-DE"/>
              </w:rPr>
            </w:pPr>
            <w:r w:rsidRPr="00FC5B6F">
              <w:rPr>
                <w:rFonts w:ascii="Arial" w:hAnsi="Arial" w:cs="Arial"/>
                <w:color w:val="000000" w:themeColor="text1"/>
                <w:sz w:val="14"/>
                <w:lang w:val="de-DE"/>
              </w:rPr>
              <w:t>(zzgl. Versandkosten zzgl. der zurzeit geltenden</w:t>
            </w:r>
          </w:p>
          <w:p w14:paraId="58BCDFC0" w14:textId="77777777" w:rsidR="0065054C" w:rsidRPr="00FC5B6F" w:rsidRDefault="0065054C" w:rsidP="0065054C">
            <w:pPr>
              <w:jc w:val="center"/>
              <w:rPr>
                <w:rFonts w:ascii="Arial" w:hAnsi="Arial" w:cs="Arial"/>
                <w:color w:val="000000" w:themeColor="text1"/>
                <w:sz w:val="14"/>
              </w:rPr>
            </w:pPr>
            <w:r w:rsidRPr="00FC5B6F">
              <w:rPr>
                <w:rFonts w:ascii="Arial" w:hAnsi="Arial" w:cs="Arial"/>
                <w:color w:val="000000" w:themeColor="text1"/>
                <w:sz w:val="14"/>
              </w:rPr>
              <w:t>Mehrwertsteuer)</w:t>
            </w:r>
          </w:p>
          <w:p w14:paraId="60E0A1D7" w14:textId="77777777" w:rsidR="0065054C" w:rsidRPr="00FC5B6F" w:rsidRDefault="0065054C" w:rsidP="0065054C">
            <w:pPr>
              <w:jc w:val="center"/>
              <w:rPr>
                <w:rFonts w:ascii="Arial" w:hAnsi="Arial" w:cs="Arial"/>
                <w:color w:val="000000" w:themeColor="text1"/>
              </w:rPr>
            </w:pPr>
            <w:r w:rsidRPr="00FC5B6F">
              <w:rPr>
                <w:rFonts w:ascii="Arial" w:hAnsi="Arial" w:cs="Arial"/>
                <w:i/>
                <w:color w:val="000000" w:themeColor="text1"/>
                <w:sz w:val="14"/>
              </w:rPr>
              <w:t>(doliczając koszty wysyłki plus podatek VAT wg aktualnie obowiązującej stawki)</w:t>
            </w:r>
          </w:p>
        </w:tc>
      </w:tr>
    </w:tbl>
    <w:p w14:paraId="31268D87" w14:textId="77777777" w:rsidR="00533E97" w:rsidRPr="00FC5B6F" w:rsidRDefault="00533E97" w:rsidP="00CA5718">
      <w:pPr>
        <w:pStyle w:val="Nagwek3"/>
        <w:spacing w:line="360" w:lineRule="auto"/>
        <w:rPr>
          <w:rFonts w:ascii="Arial" w:hAnsi="Arial" w:cs="Arial"/>
          <w:b w:val="0"/>
          <w:color w:val="000000" w:themeColor="text1"/>
          <w:u w:val="single"/>
          <w:lang w:val="de-DE"/>
        </w:rPr>
      </w:pPr>
      <w:r w:rsidRPr="00FC5B6F">
        <w:rPr>
          <w:rFonts w:ascii="Arial" w:hAnsi="Arial" w:cs="Arial"/>
          <w:b w:val="0"/>
          <w:color w:val="000000" w:themeColor="text1"/>
          <w:lang w:val="de-DE"/>
        </w:rPr>
        <w:t>Lieferanschrift:</w:t>
      </w:r>
      <w:r w:rsidRPr="00FC5B6F">
        <w:rPr>
          <w:rFonts w:ascii="Arial" w:hAnsi="Arial" w:cs="Arial"/>
          <w:b w:val="0"/>
          <w:color w:val="000000" w:themeColor="text1"/>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p>
    <w:p w14:paraId="2F103E86" w14:textId="77777777" w:rsidR="00533E97" w:rsidRPr="00FC5B6F" w:rsidRDefault="00533E97" w:rsidP="00CA5718">
      <w:pPr>
        <w:spacing w:before="120" w:line="360" w:lineRule="auto"/>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Adres</w:t>
      </w:r>
      <w:r w:rsidR="00535CE0" w:rsidRPr="00FC5B6F">
        <w:rPr>
          <w:rFonts w:ascii="Arial" w:hAnsi="Arial" w:cs="Arial"/>
          <w:i/>
          <w:color w:val="000000" w:themeColor="text1"/>
          <w:sz w:val="18"/>
          <w:szCs w:val="18"/>
          <w:lang w:val="de-DE"/>
        </w:rPr>
        <w:t xml:space="preserve"> </w:t>
      </w:r>
      <w:r w:rsidRPr="00FC5B6F">
        <w:rPr>
          <w:rFonts w:ascii="Arial" w:hAnsi="Arial" w:cs="Arial"/>
          <w:i/>
          <w:color w:val="000000" w:themeColor="text1"/>
          <w:sz w:val="18"/>
          <w:szCs w:val="18"/>
          <w:lang w:val="de-DE"/>
        </w:rPr>
        <w:t>dostawy:</w:t>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p>
    <w:p w14:paraId="1D3B634A" w14:textId="77777777" w:rsidR="00533E97" w:rsidRPr="00FC5B6F" w:rsidRDefault="00533E97" w:rsidP="00CA5718">
      <w:pPr>
        <w:spacing w:before="120" w:line="360" w:lineRule="auto"/>
        <w:rPr>
          <w:rFonts w:ascii="Arial" w:hAnsi="Arial" w:cs="Arial"/>
          <w:color w:val="000000" w:themeColor="text1"/>
          <w:u w:val="single"/>
          <w:lang w:val="de-DE"/>
        </w:rPr>
      </w:pP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p>
    <w:p w14:paraId="0A5CC1BD" w14:textId="77777777" w:rsidR="00533E97" w:rsidRPr="00FC5B6F" w:rsidRDefault="00533E97" w:rsidP="00C13BBB">
      <w:pPr>
        <w:pStyle w:val="Nagwek3"/>
        <w:rPr>
          <w:rFonts w:ascii="Arial" w:hAnsi="Arial" w:cs="Arial"/>
          <w:b w:val="0"/>
          <w:color w:val="000000" w:themeColor="text1"/>
          <w:lang w:val="de-DE"/>
        </w:rPr>
      </w:pPr>
      <w:r w:rsidRPr="00FC5B6F">
        <w:rPr>
          <w:rFonts w:ascii="Arial" w:hAnsi="Arial" w:cs="Arial"/>
          <w:b w:val="0"/>
          <w:color w:val="000000" w:themeColor="text1"/>
          <w:lang w:val="de-DE"/>
        </w:rPr>
        <w:t>Liefertermin:</w:t>
      </w:r>
      <w:r w:rsidRPr="00FC5B6F">
        <w:rPr>
          <w:rFonts w:ascii="Arial" w:hAnsi="Arial" w:cs="Arial"/>
          <w:b w:val="0"/>
          <w:color w:val="000000" w:themeColor="text1"/>
          <w:lang w:val="de-DE"/>
        </w:rPr>
        <w:tab/>
      </w:r>
      <w:r w:rsidRPr="00FC5B6F">
        <w:rPr>
          <w:rFonts w:ascii="Arial" w:hAnsi="Arial" w:cs="Arial"/>
          <w:b w:val="0"/>
          <w:color w:val="000000" w:themeColor="text1"/>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p>
    <w:p w14:paraId="23811773" w14:textId="77777777" w:rsidR="00533E97" w:rsidRPr="00FC5B6F" w:rsidRDefault="00533E97" w:rsidP="00C13BBB">
      <w:pPr>
        <w:pStyle w:val="Tekstpodstawowy"/>
        <w:rPr>
          <w:i/>
          <w:color w:val="000000" w:themeColor="text1"/>
          <w:sz w:val="16"/>
          <w:szCs w:val="16"/>
          <w:lang w:val="de-DE"/>
        </w:rPr>
      </w:pPr>
      <w:r w:rsidRPr="00FC5B6F">
        <w:rPr>
          <w:rFonts w:ascii="Arial" w:hAnsi="Arial" w:cs="Arial"/>
          <w:i/>
          <w:color w:val="000000" w:themeColor="text1"/>
          <w:sz w:val="16"/>
          <w:szCs w:val="16"/>
          <w:lang w:val="de-DE"/>
        </w:rPr>
        <w:t>Termin dostawy</w:t>
      </w:r>
    </w:p>
    <w:p w14:paraId="2A6D5B90" w14:textId="77777777" w:rsidR="00533E97" w:rsidRPr="00FC5B6F" w:rsidRDefault="00533E97" w:rsidP="00C13BBB">
      <w:pPr>
        <w:pStyle w:val="Nagwek4"/>
        <w:rPr>
          <w:rFonts w:ascii="Arial" w:hAnsi="Arial" w:cs="Arial"/>
          <w:b w:val="0"/>
          <w:i w:val="0"/>
          <w:color w:val="000000" w:themeColor="text1"/>
        </w:rPr>
      </w:pPr>
      <w:r w:rsidRPr="00FC5B6F">
        <w:rPr>
          <w:rFonts w:ascii="Arial" w:hAnsi="Arial" w:cs="Arial"/>
          <w:b w:val="0"/>
          <w:i w:val="0"/>
          <w:color w:val="000000" w:themeColor="text1"/>
        </w:rPr>
        <w:t xml:space="preserve">Lieferzeit: ca. 3 Wochen / </w:t>
      </w:r>
      <w:r w:rsidRPr="00FC5B6F">
        <w:rPr>
          <w:rFonts w:ascii="Arial" w:hAnsi="Arial" w:cs="Arial"/>
          <w:b w:val="0"/>
          <w:color w:val="000000" w:themeColor="text1"/>
          <w:sz w:val="16"/>
          <w:szCs w:val="16"/>
        </w:rPr>
        <w:t>Czas dostawy: ok. 3 tygodni</w:t>
      </w:r>
    </w:p>
    <w:p w14:paraId="405E7369" w14:textId="77777777" w:rsidR="00AD138F" w:rsidRPr="00FC5B6F" w:rsidRDefault="00AD138F" w:rsidP="00AD138F">
      <w:pPr>
        <w:pStyle w:val="Nagwek4"/>
        <w:rPr>
          <w:rFonts w:ascii="Arial" w:hAnsi="Arial" w:cs="Arial"/>
          <w:color w:val="000000" w:themeColor="text1"/>
          <w:u w:val="single"/>
          <w:lang w:val="de-DE"/>
        </w:rPr>
      </w:pPr>
      <w:r w:rsidRPr="00FC5B6F">
        <w:rPr>
          <w:rFonts w:ascii="Arial" w:hAnsi="Arial" w:cs="Arial"/>
          <w:color w:val="000000" w:themeColor="text1"/>
          <w:u w:val="single"/>
          <w:lang w:val="de-DE"/>
        </w:rPr>
        <w:t>Rechnungsstellung durch KiK direkt an den Vermieter.</w:t>
      </w:r>
    </w:p>
    <w:p w14:paraId="027E63A8" w14:textId="77777777" w:rsidR="00AD138F" w:rsidRPr="00FC5B6F" w:rsidRDefault="00AD138F" w:rsidP="00AD138F">
      <w:pPr>
        <w:rPr>
          <w:rFonts w:ascii="Arial" w:hAnsi="Arial" w:cs="Arial"/>
          <w:i/>
          <w:color w:val="000000" w:themeColor="text1"/>
          <w:sz w:val="18"/>
          <w:szCs w:val="18"/>
        </w:rPr>
      </w:pPr>
      <w:r w:rsidRPr="00FC5B6F">
        <w:rPr>
          <w:rFonts w:ascii="Arial" w:hAnsi="Arial" w:cs="Arial"/>
          <w:i/>
          <w:color w:val="000000" w:themeColor="text1"/>
          <w:sz w:val="18"/>
          <w:szCs w:val="18"/>
        </w:rPr>
        <w:t>Faktura zostanie wystawiona przez firmę KiK bezpośrednio na Wynajmującego.</w:t>
      </w:r>
    </w:p>
    <w:p w14:paraId="45C1D5B5" w14:textId="77777777" w:rsidR="00533E97" w:rsidRPr="00FC5B6F" w:rsidRDefault="00533E97" w:rsidP="00AD138F">
      <w:pPr>
        <w:pStyle w:val="Nagwek4"/>
        <w:rPr>
          <w:rFonts w:ascii="Arial" w:hAnsi="Arial" w:cs="Arial"/>
          <w:color w:val="000000" w:themeColor="text1"/>
          <w:sz w:val="4"/>
        </w:rPr>
      </w:pPr>
    </w:p>
    <w:p w14:paraId="38306B01" w14:textId="77777777" w:rsidR="00533E97" w:rsidRPr="00FC5B6F" w:rsidRDefault="00533E97" w:rsidP="00CA5718">
      <w:pPr>
        <w:rPr>
          <w:rFonts w:ascii="Arial" w:hAnsi="Arial" w:cs="Arial"/>
          <w:color w:val="000000" w:themeColor="text1"/>
          <w:u w:val="single"/>
        </w:rPr>
      </w:pPr>
      <w:r w:rsidRPr="00FC5B6F">
        <w:rPr>
          <w:rFonts w:ascii="Arial" w:hAnsi="Arial" w:cs="Arial"/>
          <w:color w:val="000000" w:themeColor="text1"/>
          <w:sz w:val="14"/>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rPr>
        <w:tab/>
      </w:r>
      <w:r w:rsidRPr="00FC5B6F">
        <w:rPr>
          <w:rFonts w:ascii="Arial" w:hAnsi="Arial" w:cs="Arial"/>
          <w:color w:val="000000" w:themeColor="text1"/>
        </w:rPr>
        <w:tab/>
      </w:r>
      <w:r w:rsidRPr="00FC5B6F">
        <w:rPr>
          <w:rFonts w:ascii="Arial" w:hAnsi="Arial" w:cs="Arial"/>
          <w:color w:val="000000" w:themeColor="text1"/>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p>
    <w:p w14:paraId="3485E592" w14:textId="77777777" w:rsidR="00533E97" w:rsidRPr="00FC5B6F" w:rsidRDefault="00533E97" w:rsidP="00CA5718">
      <w:pPr>
        <w:pStyle w:val="Nagwekblokuinformacji"/>
        <w:rPr>
          <w:rFonts w:ascii="Arial" w:hAnsi="Arial" w:cs="Arial"/>
          <w:color w:val="000000" w:themeColor="text1"/>
          <w:lang w:val="de-DE"/>
        </w:rPr>
      </w:pPr>
      <w:r w:rsidRPr="00FC5B6F">
        <w:rPr>
          <w:rFonts w:ascii="Arial" w:hAnsi="Arial" w:cs="Arial"/>
          <w:color w:val="000000" w:themeColor="text1"/>
          <w:lang w:val="de-DE"/>
        </w:rPr>
        <w:t>Ort, Datum</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t>Unterschrift/ Firmenstempel</w:t>
      </w:r>
    </w:p>
    <w:p w14:paraId="0FC4F493" w14:textId="77777777" w:rsidR="00533E97" w:rsidRPr="00FC5B6F" w:rsidRDefault="00533E97" w:rsidP="00CA5718">
      <w:pPr>
        <w:pStyle w:val="Nagwekblokuinformacji"/>
        <w:rPr>
          <w:rFonts w:ascii="Arial" w:hAnsi="Arial"/>
          <w:b/>
          <w:color w:val="000000" w:themeColor="text1"/>
          <w:sz w:val="36"/>
          <w:lang w:val="de-DE"/>
        </w:rPr>
      </w:pPr>
      <w:r w:rsidRPr="00FC5B6F">
        <w:rPr>
          <w:rFonts w:ascii="Arial" w:hAnsi="Arial" w:cs="Arial"/>
          <w:i/>
          <w:color w:val="000000" w:themeColor="text1"/>
          <w:sz w:val="18"/>
          <w:szCs w:val="18"/>
          <w:lang w:val="de-DE"/>
        </w:rPr>
        <w:t>Miejscowość, data</w:t>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t>Podpis / pieczęć</w:t>
      </w:r>
      <w:r w:rsidR="002E00B6" w:rsidRPr="00FC5B6F">
        <w:rPr>
          <w:rFonts w:ascii="Arial" w:hAnsi="Arial" w:cs="Arial"/>
          <w:i/>
          <w:color w:val="000000" w:themeColor="text1"/>
          <w:sz w:val="18"/>
          <w:szCs w:val="18"/>
          <w:lang w:val="de-DE"/>
        </w:rPr>
        <w:t xml:space="preserve"> </w:t>
      </w:r>
      <w:r w:rsidRPr="00FC5B6F">
        <w:rPr>
          <w:rFonts w:ascii="Arial" w:hAnsi="Arial" w:cs="Arial"/>
          <w:i/>
          <w:color w:val="000000" w:themeColor="text1"/>
          <w:sz w:val="18"/>
          <w:szCs w:val="18"/>
          <w:lang w:val="de-DE"/>
        </w:rPr>
        <w:t>firmowa</w:t>
      </w:r>
      <w:r w:rsidRPr="00FC5B6F">
        <w:rPr>
          <w:rFonts w:ascii="Arial" w:hAnsi="Arial"/>
          <w:b/>
          <w:color w:val="000000" w:themeColor="text1"/>
          <w:sz w:val="36"/>
          <w:lang w:val="de-DE"/>
        </w:rPr>
        <w:br w:type="page"/>
      </w:r>
    </w:p>
    <w:p w14:paraId="11E75969" w14:textId="77777777" w:rsidR="00533E97" w:rsidRPr="00FC5B6F" w:rsidRDefault="00FA1956" w:rsidP="00C13BBB">
      <w:pPr>
        <w:pStyle w:val="Nagwek1"/>
        <w:jc w:val="center"/>
        <w:rPr>
          <w:rFonts w:ascii="Arial" w:hAnsi="Arial" w:cs="Arial"/>
          <w:color w:val="000000" w:themeColor="text1"/>
          <w:sz w:val="36"/>
          <w:lang w:val="de-DE"/>
        </w:rPr>
      </w:pPr>
      <w:r w:rsidRPr="00FC5B6F">
        <w:rPr>
          <w:noProof/>
          <w:color w:val="000000" w:themeColor="text1"/>
          <w:lang w:eastAsia="pl-PL"/>
        </w:rPr>
        <w:lastRenderedPageBreak/>
        <w:drawing>
          <wp:anchor distT="0" distB="0" distL="114300" distR="114300" simplePos="0" relativeHeight="251658240" behindDoc="1" locked="0" layoutInCell="1" allowOverlap="1" wp14:anchorId="2F67E2E9" wp14:editId="3F78C8C1">
            <wp:simplePos x="0" y="0"/>
            <wp:positionH relativeFrom="column">
              <wp:posOffset>5136515</wp:posOffset>
            </wp:positionH>
            <wp:positionV relativeFrom="paragraph">
              <wp:posOffset>63500</wp:posOffset>
            </wp:positionV>
            <wp:extent cx="972820" cy="963295"/>
            <wp:effectExtent l="0" t="0" r="0" b="8255"/>
            <wp:wrapNone/>
            <wp:docPr id="12"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20" cy="963295"/>
                    </a:xfrm>
                    <a:prstGeom prst="rect">
                      <a:avLst/>
                    </a:prstGeom>
                    <a:noFill/>
                  </pic:spPr>
                </pic:pic>
              </a:graphicData>
            </a:graphic>
          </wp:anchor>
        </w:drawing>
      </w:r>
      <w:r w:rsidR="00533E97" w:rsidRPr="00FC5B6F">
        <w:rPr>
          <w:rFonts w:ascii="Arial" w:hAnsi="Arial" w:cs="Arial"/>
          <w:color w:val="000000" w:themeColor="text1"/>
          <w:sz w:val="36"/>
          <w:lang w:val="de-DE"/>
        </w:rPr>
        <w:t xml:space="preserve">Anlage </w:t>
      </w:r>
      <w:r w:rsidR="00614E34" w:rsidRPr="00FC5B6F">
        <w:rPr>
          <w:rFonts w:ascii="Arial" w:hAnsi="Arial" w:cs="Arial"/>
          <w:color w:val="000000" w:themeColor="text1"/>
          <w:sz w:val="36"/>
          <w:lang w:val="de-DE"/>
        </w:rPr>
        <w:t>7</w:t>
      </w:r>
      <w:r w:rsidR="00533E97" w:rsidRPr="00FC5B6F">
        <w:rPr>
          <w:rFonts w:ascii="Arial" w:hAnsi="Arial" w:cs="Arial"/>
          <w:color w:val="000000" w:themeColor="text1"/>
          <w:sz w:val="36"/>
          <w:lang w:val="de-DE"/>
        </w:rPr>
        <w:t xml:space="preserve"> zur Baubeschreibung</w:t>
      </w:r>
    </w:p>
    <w:p w14:paraId="735DD8D9" w14:textId="77777777" w:rsidR="00533E97" w:rsidRPr="00FC5B6F" w:rsidRDefault="00614E34" w:rsidP="00C13BBB">
      <w:pPr>
        <w:jc w:val="center"/>
        <w:rPr>
          <w:rFonts w:ascii="Arial" w:hAnsi="Arial" w:cs="Arial"/>
          <w:i/>
          <w:color w:val="000000" w:themeColor="text1"/>
          <w:sz w:val="18"/>
          <w:szCs w:val="18"/>
        </w:rPr>
      </w:pPr>
      <w:r w:rsidRPr="00FC5B6F">
        <w:rPr>
          <w:rFonts w:ascii="Arial" w:hAnsi="Arial" w:cs="Arial"/>
          <w:i/>
          <w:color w:val="000000" w:themeColor="text1"/>
          <w:sz w:val="18"/>
          <w:szCs w:val="18"/>
        </w:rPr>
        <w:t>Załącznik 7</w:t>
      </w:r>
      <w:r w:rsidR="00533E97" w:rsidRPr="00FC5B6F">
        <w:rPr>
          <w:rFonts w:ascii="Arial" w:hAnsi="Arial" w:cs="Arial"/>
          <w:i/>
          <w:color w:val="000000" w:themeColor="text1"/>
          <w:sz w:val="18"/>
          <w:szCs w:val="18"/>
        </w:rPr>
        <w:t xml:space="preserve"> do opisu obiektu i elementów wykończenia</w:t>
      </w:r>
    </w:p>
    <w:p w14:paraId="7254F683" w14:textId="77777777" w:rsidR="00533E97" w:rsidRPr="00FC5B6F" w:rsidRDefault="006D7AC8" w:rsidP="00C13BBB">
      <w:pPr>
        <w:pStyle w:val="Nagwek2"/>
        <w:jc w:val="center"/>
        <w:rPr>
          <w:rFonts w:ascii="Arial" w:hAnsi="Arial" w:cs="Arial"/>
          <w:bCs w:val="0"/>
          <w:color w:val="000000" w:themeColor="text1"/>
        </w:rPr>
      </w:pPr>
      <w:r w:rsidRPr="00FC5B6F">
        <w:rPr>
          <w:rFonts w:ascii="Arial" w:hAnsi="Arial" w:cs="Arial"/>
          <w:bCs w:val="0"/>
          <w:color w:val="000000" w:themeColor="text1"/>
        </w:rPr>
        <w:t>Bestellformular</w:t>
      </w:r>
    </w:p>
    <w:p w14:paraId="4081FF31" w14:textId="77777777" w:rsidR="00533E97" w:rsidRPr="00FC5B6F" w:rsidRDefault="006D7AC8" w:rsidP="00C13BBB">
      <w:pPr>
        <w:jc w:val="center"/>
        <w:rPr>
          <w:rFonts w:ascii="Arial" w:hAnsi="Arial" w:cs="Arial"/>
          <w:i/>
          <w:color w:val="000000" w:themeColor="text1"/>
          <w:sz w:val="18"/>
          <w:szCs w:val="18"/>
        </w:rPr>
      </w:pPr>
      <w:r w:rsidRPr="00FC5B6F">
        <w:rPr>
          <w:rFonts w:ascii="Arial" w:hAnsi="Arial" w:cs="Arial"/>
          <w:i/>
          <w:color w:val="000000" w:themeColor="text1"/>
          <w:sz w:val="18"/>
          <w:szCs w:val="18"/>
        </w:rPr>
        <w:t>Formularz</w:t>
      </w:r>
      <w:r w:rsidR="002E00B6" w:rsidRPr="00FC5B6F">
        <w:rPr>
          <w:rFonts w:ascii="Arial" w:hAnsi="Arial" w:cs="Arial"/>
          <w:i/>
          <w:color w:val="000000" w:themeColor="text1"/>
          <w:sz w:val="18"/>
          <w:szCs w:val="18"/>
        </w:rPr>
        <w:t xml:space="preserve"> </w:t>
      </w:r>
      <w:r w:rsidRPr="00FC5B6F">
        <w:rPr>
          <w:rFonts w:ascii="Arial" w:hAnsi="Arial" w:cs="Arial"/>
          <w:i/>
          <w:color w:val="000000" w:themeColor="text1"/>
          <w:sz w:val="18"/>
          <w:szCs w:val="18"/>
        </w:rPr>
        <w:t>zamówienia</w:t>
      </w:r>
    </w:p>
    <w:p w14:paraId="5627E187" w14:textId="77777777" w:rsidR="00533E97" w:rsidRPr="00FC5B6F" w:rsidRDefault="00533E97" w:rsidP="00C13BBB">
      <w:pPr>
        <w:rPr>
          <w:rFonts w:ascii="Arial" w:hAnsi="Arial" w:cs="Arial"/>
          <w:color w:val="000000" w:themeColor="text1"/>
        </w:rPr>
      </w:pPr>
    </w:p>
    <w:p w14:paraId="5303D301" w14:textId="77777777" w:rsidR="00533E97" w:rsidRPr="00FC5B6F" w:rsidRDefault="006D7AC8" w:rsidP="00D56CBC">
      <w:pPr>
        <w:pStyle w:val="Tekstpodstawowy"/>
        <w:rPr>
          <w:rFonts w:ascii="Arial" w:hAnsi="Arial" w:cs="Arial"/>
          <w:color w:val="000000" w:themeColor="text1"/>
          <w:sz w:val="24"/>
        </w:rPr>
      </w:pPr>
      <w:r w:rsidRPr="00FC5B6F">
        <w:rPr>
          <w:rFonts w:ascii="Arial" w:hAnsi="Arial" w:cs="Arial"/>
          <w:color w:val="000000" w:themeColor="text1"/>
          <w:sz w:val="24"/>
        </w:rPr>
        <w:t>An:</w:t>
      </w:r>
      <w:r w:rsidRPr="00FC5B6F">
        <w:rPr>
          <w:rFonts w:ascii="Arial" w:hAnsi="Arial" w:cs="Arial"/>
          <w:color w:val="000000" w:themeColor="text1"/>
          <w:sz w:val="24"/>
        </w:rPr>
        <w:tab/>
      </w:r>
      <w:r w:rsidRPr="00FC5B6F">
        <w:rPr>
          <w:rFonts w:ascii="Arial" w:hAnsi="Arial" w:cs="Arial"/>
          <w:color w:val="000000" w:themeColor="text1"/>
          <w:sz w:val="24"/>
        </w:rPr>
        <w:tab/>
      </w:r>
      <w:r w:rsidRPr="00FC5B6F">
        <w:rPr>
          <w:rFonts w:ascii="Arial" w:hAnsi="Arial" w:cs="Arial"/>
          <w:color w:val="000000" w:themeColor="text1"/>
          <w:sz w:val="24"/>
        </w:rPr>
        <w:tab/>
      </w:r>
      <w:r w:rsidR="00381862" w:rsidRPr="00FC5B6F">
        <w:rPr>
          <w:rFonts w:ascii="Arial" w:hAnsi="Arial" w:cs="Arial"/>
          <w:color w:val="000000" w:themeColor="text1"/>
          <w:sz w:val="24"/>
        </w:rPr>
        <w:t>KiK Textil Sp z.o.o.</w:t>
      </w:r>
    </w:p>
    <w:p w14:paraId="54C2BAD5" w14:textId="77777777" w:rsidR="00D56CBC" w:rsidRPr="00FC5B6F" w:rsidRDefault="00533E97" w:rsidP="00D56CBC">
      <w:pPr>
        <w:pStyle w:val="Tekstpodstawowy"/>
        <w:rPr>
          <w:rFonts w:ascii="Arial" w:hAnsi="Arial" w:cs="Arial"/>
          <w:color w:val="000000" w:themeColor="text1"/>
          <w:sz w:val="24"/>
        </w:rPr>
      </w:pPr>
      <w:r w:rsidRPr="00FC5B6F">
        <w:rPr>
          <w:rFonts w:ascii="Arial" w:hAnsi="Arial" w:cs="Arial"/>
          <w:i/>
          <w:color w:val="000000" w:themeColor="text1"/>
          <w:sz w:val="16"/>
        </w:rPr>
        <w:t>Do</w:t>
      </w:r>
      <w:r w:rsidRPr="00FC5B6F">
        <w:rPr>
          <w:rFonts w:ascii="Arial" w:hAnsi="Arial" w:cs="Arial"/>
          <w:color w:val="000000" w:themeColor="text1"/>
        </w:rPr>
        <w:t>:</w:t>
      </w:r>
      <w:r w:rsidRPr="00FC5B6F">
        <w:rPr>
          <w:rFonts w:ascii="Arial" w:hAnsi="Arial" w:cs="Arial"/>
          <w:color w:val="000000" w:themeColor="text1"/>
        </w:rPr>
        <w:tab/>
      </w:r>
      <w:r w:rsidRPr="00FC5B6F">
        <w:rPr>
          <w:rFonts w:ascii="Arial" w:hAnsi="Arial" w:cs="Arial"/>
          <w:color w:val="000000" w:themeColor="text1"/>
        </w:rPr>
        <w:tab/>
      </w:r>
      <w:r w:rsidRPr="00FC5B6F">
        <w:rPr>
          <w:rFonts w:ascii="Arial" w:hAnsi="Arial" w:cs="Arial"/>
          <w:color w:val="000000" w:themeColor="text1"/>
        </w:rPr>
        <w:tab/>
      </w:r>
      <w:r w:rsidR="00381862" w:rsidRPr="00FC5B6F">
        <w:rPr>
          <w:rFonts w:ascii="Arial" w:hAnsi="Arial" w:cs="Arial"/>
          <w:color w:val="000000" w:themeColor="text1"/>
          <w:sz w:val="24"/>
        </w:rPr>
        <w:t>ul. Legnicka 21 A</w:t>
      </w:r>
    </w:p>
    <w:p w14:paraId="4D8665AE" w14:textId="77777777" w:rsidR="00381862" w:rsidRPr="00FC5B6F" w:rsidRDefault="00381862" w:rsidP="00381862">
      <w:pPr>
        <w:ind w:left="1416" w:firstLine="708"/>
        <w:rPr>
          <w:rFonts w:ascii="Arial" w:hAnsi="Arial" w:cs="Arial"/>
          <w:color w:val="000000" w:themeColor="text1"/>
        </w:rPr>
      </w:pPr>
      <w:r w:rsidRPr="00FC5B6F">
        <w:rPr>
          <w:rFonts w:ascii="Arial" w:hAnsi="Arial" w:cs="Arial"/>
          <w:color w:val="000000" w:themeColor="text1"/>
        </w:rPr>
        <w:t>53-671 Wrocław</w:t>
      </w:r>
    </w:p>
    <w:p w14:paraId="37F7980E" w14:textId="77777777" w:rsidR="00C66F7B" w:rsidRPr="00FC5B6F" w:rsidRDefault="00C66F7B" w:rsidP="00C66F7B">
      <w:pPr>
        <w:pStyle w:val="Tekstpodstawowy"/>
        <w:rPr>
          <w:rFonts w:ascii="Arial" w:hAnsi="Arial" w:cs="Arial"/>
          <w:color w:val="000000" w:themeColor="text1"/>
          <w:sz w:val="24"/>
        </w:rPr>
      </w:pPr>
      <w:r w:rsidRPr="00FC5B6F">
        <w:rPr>
          <w:rFonts w:ascii="Arial" w:hAnsi="Arial" w:cs="Arial"/>
          <w:color w:val="000000" w:themeColor="text1"/>
          <w:sz w:val="24"/>
        </w:rPr>
        <w:t>eMail:</w:t>
      </w:r>
      <w:r w:rsidRPr="00FC5B6F">
        <w:rPr>
          <w:rFonts w:ascii="Arial" w:hAnsi="Arial" w:cs="Arial"/>
          <w:color w:val="000000" w:themeColor="text1"/>
          <w:sz w:val="24"/>
        </w:rPr>
        <w:tab/>
      </w:r>
      <w:r w:rsidRPr="00FC5B6F">
        <w:rPr>
          <w:rFonts w:ascii="Arial" w:hAnsi="Arial" w:cs="Arial"/>
          <w:color w:val="000000" w:themeColor="text1"/>
          <w:sz w:val="24"/>
        </w:rPr>
        <w:tab/>
      </w:r>
      <w:r w:rsidRPr="00FC5B6F">
        <w:rPr>
          <w:rFonts w:ascii="Arial" w:hAnsi="Arial" w:cs="Arial"/>
          <w:color w:val="000000" w:themeColor="text1"/>
          <w:sz w:val="24"/>
        </w:rPr>
        <w:tab/>
      </w:r>
      <w:hyperlink r:id="rId17" w:history="1">
        <w:r w:rsidR="00381862" w:rsidRPr="00FC5B6F">
          <w:rPr>
            <w:rStyle w:val="Hipercze"/>
            <w:rFonts w:ascii="Arial" w:hAnsi="Arial" w:cs="Arial"/>
            <w:color w:val="000000" w:themeColor="text1"/>
            <w:sz w:val="24"/>
            <w:u w:val="none"/>
          </w:rPr>
          <w:t>Agata.Pilcer@kik.pl</w:t>
        </w:r>
      </w:hyperlink>
    </w:p>
    <w:p w14:paraId="309134BE" w14:textId="77777777" w:rsidR="00381862" w:rsidRPr="00FC5B6F" w:rsidRDefault="00381862" w:rsidP="00C66F7B">
      <w:pPr>
        <w:pStyle w:val="Tekstpodstawowy"/>
        <w:rPr>
          <w:rFonts w:ascii="Arial" w:hAnsi="Arial" w:cs="Arial"/>
          <w:color w:val="000000" w:themeColor="text1"/>
          <w:sz w:val="24"/>
        </w:rPr>
      </w:pPr>
      <w:r w:rsidRPr="00FC5B6F">
        <w:rPr>
          <w:rFonts w:ascii="Arial" w:hAnsi="Arial" w:cs="Arial"/>
          <w:color w:val="000000" w:themeColor="text1"/>
          <w:sz w:val="24"/>
        </w:rPr>
        <w:tab/>
      </w:r>
      <w:r w:rsidRPr="00FC5B6F">
        <w:rPr>
          <w:rFonts w:ascii="Arial" w:hAnsi="Arial" w:cs="Arial"/>
          <w:color w:val="000000" w:themeColor="text1"/>
          <w:sz w:val="24"/>
        </w:rPr>
        <w:tab/>
      </w:r>
      <w:r w:rsidRPr="00FC5B6F">
        <w:rPr>
          <w:rFonts w:ascii="Arial" w:hAnsi="Arial" w:cs="Arial"/>
          <w:color w:val="000000" w:themeColor="text1"/>
          <w:sz w:val="24"/>
        </w:rPr>
        <w:tab/>
        <w:t>Anna.Sobota@kik.de</w:t>
      </w:r>
    </w:p>
    <w:p w14:paraId="4DA126D4" w14:textId="77777777" w:rsidR="00D5050A" w:rsidRPr="00FC5B6F" w:rsidRDefault="00D5050A" w:rsidP="00C13BBB">
      <w:pPr>
        <w:pStyle w:val="Tekstpodstawowy"/>
        <w:rPr>
          <w:rFonts w:ascii="Arial" w:hAnsi="Arial" w:cs="Arial"/>
          <w:color w:val="000000" w:themeColor="text1"/>
          <w:sz w:val="24"/>
          <w:szCs w:val="24"/>
        </w:rPr>
      </w:pPr>
    </w:p>
    <w:p w14:paraId="3A5B69A2" w14:textId="77777777" w:rsidR="00533E97" w:rsidRPr="00FC5B6F" w:rsidRDefault="00533E97" w:rsidP="00CA5718">
      <w:pPr>
        <w:pStyle w:val="Nagwek3"/>
        <w:spacing w:line="360" w:lineRule="auto"/>
        <w:rPr>
          <w:rFonts w:ascii="Arial" w:hAnsi="Arial" w:cs="Arial"/>
          <w:b w:val="0"/>
          <w:color w:val="000000" w:themeColor="text1"/>
          <w:szCs w:val="24"/>
        </w:rPr>
      </w:pPr>
      <w:r w:rsidRPr="00FC5B6F">
        <w:rPr>
          <w:rFonts w:ascii="Arial" w:hAnsi="Arial" w:cs="Arial"/>
          <w:b w:val="0"/>
          <w:color w:val="000000" w:themeColor="text1"/>
          <w:szCs w:val="24"/>
        </w:rPr>
        <w:t>Auftraggeber:</w:t>
      </w:r>
      <w:r w:rsidRPr="00FC5B6F">
        <w:rPr>
          <w:rFonts w:ascii="Arial" w:hAnsi="Arial" w:cs="Arial"/>
          <w:b w:val="0"/>
          <w:color w:val="000000" w:themeColor="text1"/>
          <w:szCs w:val="24"/>
        </w:rPr>
        <w:tab/>
      </w:r>
      <w:r w:rsidRPr="00FC5B6F">
        <w:rPr>
          <w:rFonts w:ascii="Arial" w:hAnsi="Arial" w:cs="Arial"/>
          <w:b w:val="0"/>
          <w:color w:val="000000" w:themeColor="text1"/>
          <w:szCs w:val="24"/>
          <w:u w:val="single"/>
        </w:rPr>
        <w:tab/>
      </w:r>
      <w:r w:rsidRPr="00FC5B6F">
        <w:rPr>
          <w:rFonts w:ascii="Arial" w:hAnsi="Arial" w:cs="Arial"/>
          <w:b w:val="0"/>
          <w:color w:val="000000" w:themeColor="text1"/>
          <w:szCs w:val="24"/>
          <w:u w:val="single"/>
        </w:rPr>
        <w:tab/>
      </w:r>
      <w:r w:rsidRPr="00FC5B6F">
        <w:rPr>
          <w:rFonts w:ascii="Arial" w:hAnsi="Arial" w:cs="Arial"/>
          <w:b w:val="0"/>
          <w:color w:val="000000" w:themeColor="text1"/>
          <w:szCs w:val="24"/>
          <w:u w:val="single"/>
        </w:rPr>
        <w:tab/>
      </w:r>
      <w:r w:rsidRPr="00FC5B6F">
        <w:rPr>
          <w:rFonts w:ascii="Arial" w:hAnsi="Arial" w:cs="Arial"/>
          <w:b w:val="0"/>
          <w:color w:val="000000" w:themeColor="text1"/>
          <w:szCs w:val="24"/>
          <w:u w:val="single"/>
        </w:rPr>
        <w:tab/>
      </w:r>
      <w:r w:rsidRPr="00FC5B6F">
        <w:rPr>
          <w:rFonts w:ascii="Arial" w:hAnsi="Arial" w:cs="Arial"/>
          <w:b w:val="0"/>
          <w:color w:val="000000" w:themeColor="text1"/>
          <w:szCs w:val="24"/>
          <w:u w:val="single"/>
        </w:rPr>
        <w:tab/>
      </w:r>
    </w:p>
    <w:p w14:paraId="5FF044CA" w14:textId="77777777" w:rsidR="00533E97" w:rsidRPr="00FC5B6F" w:rsidRDefault="00533E97" w:rsidP="00CA5718">
      <w:pPr>
        <w:spacing w:before="120" w:line="480" w:lineRule="auto"/>
        <w:rPr>
          <w:rFonts w:ascii="Arial" w:hAnsi="Arial" w:cs="Arial"/>
          <w:i/>
          <w:color w:val="000000" w:themeColor="text1"/>
          <w:szCs w:val="24"/>
        </w:rPr>
      </w:pPr>
      <w:r w:rsidRPr="00FC5B6F">
        <w:rPr>
          <w:rFonts w:ascii="Arial" w:hAnsi="Arial" w:cs="Arial"/>
          <w:i/>
          <w:color w:val="000000" w:themeColor="text1"/>
          <w:sz w:val="18"/>
          <w:szCs w:val="24"/>
        </w:rPr>
        <w:t>Zleceniodawca:</w:t>
      </w:r>
      <w:r w:rsidRPr="00FC5B6F">
        <w:rPr>
          <w:rFonts w:ascii="Arial" w:hAnsi="Arial" w:cs="Arial"/>
          <w:i/>
          <w:color w:val="000000" w:themeColor="text1"/>
          <w:szCs w:val="24"/>
        </w:rPr>
        <w:tab/>
      </w:r>
      <w:r w:rsidRPr="00FC5B6F">
        <w:rPr>
          <w:rFonts w:ascii="Arial" w:hAnsi="Arial" w:cs="Arial"/>
          <w:i/>
          <w:color w:val="000000" w:themeColor="text1"/>
          <w:szCs w:val="24"/>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p>
    <w:p w14:paraId="1F8BEA87" w14:textId="77777777" w:rsidR="00533E97" w:rsidRPr="00FC5B6F" w:rsidRDefault="00533E97" w:rsidP="00CA5718">
      <w:pPr>
        <w:pStyle w:val="Tekstpodstawowy"/>
        <w:spacing w:line="360" w:lineRule="auto"/>
        <w:rPr>
          <w:rFonts w:ascii="Arial" w:hAnsi="Arial" w:cs="Arial"/>
          <w:color w:val="000000" w:themeColor="text1"/>
          <w:sz w:val="24"/>
          <w:szCs w:val="24"/>
        </w:rPr>
      </w:pPr>
      <w:r w:rsidRPr="00FC5B6F">
        <w:rPr>
          <w:rFonts w:ascii="Arial" w:hAnsi="Arial" w:cs="Arial"/>
          <w:color w:val="000000" w:themeColor="text1"/>
          <w:sz w:val="24"/>
          <w:szCs w:val="24"/>
        </w:rPr>
        <w:t>Telefon/ Fax:</w:t>
      </w:r>
      <w:r w:rsidRPr="00FC5B6F">
        <w:rPr>
          <w:rFonts w:ascii="Arial" w:hAnsi="Arial" w:cs="Arial"/>
          <w:color w:val="000000" w:themeColor="text1"/>
          <w:sz w:val="24"/>
          <w:szCs w:val="24"/>
        </w:rPr>
        <w:tab/>
      </w:r>
      <w:r w:rsidRPr="00FC5B6F">
        <w:rPr>
          <w:rFonts w:ascii="Arial" w:hAnsi="Arial" w:cs="Arial"/>
          <w:color w:val="000000" w:themeColor="text1"/>
          <w:sz w:val="24"/>
          <w:szCs w:val="24"/>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p>
    <w:p w14:paraId="55B0FB28" w14:textId="77777777" w:rsidR="00533E97" w:rsidRPr="00FC5B6F" w:rsidRDefault="00533E97" w:rsidP="00CA5718">
      <w:pPr>
        <w:rPr>
          <w:rFonts w:ascii="Arial" w:hAnsi="Arial" w:cs="Arial"/>
          <w:color w:val="000000" w:themeColor="text1"/>
          <w:sz w:val="22"/>
          <w:szCs w:val="24"/>
        </w:rPr>
      </w:pPr>
    </w:p>
    <w:p w14:paraId="01A01DA1" w14:textId="77777777" w:rsidR="00533E97" w:rsidRPr="00FC5B6F" w:rsidRDefault="00533E97" w:rsidP="00CA5718">
      <w:pPr>
        <w:pStyle w:val="Tekstpodstawowy"/>
        <w:rPr>
          <w:rFonts w:ascii="Arial" w:hAnsi="Arial" w:cs="Arial"/>
          <w:color w:val="000000" w:themeColor="text1"/>
          <w:sz w:val="24"/>
          <w:szCs w:val="24"/>
        </w:rPr>
      </w:pPr>
      <w:r w:rsidRPr="00FC5B6F">
        <w:rPr>
          <w:rFonts w:ascii="Arial" w:hAnsi="Arial" w:cs="Arial"/>
          <w:color w:val="000000" w:themeColor="text1"/>
          <w:sz w:val="24"/>
          <w:szCs w:val="24"/>
        </w:rPr>
        <w:t xml:space="preserve">Für KiK-Mietobjekt: </w:t>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p>
    <w:p w14:paraId="769D52C5" w14:textId="77777777" w:rsidR="00533E97" w:rsidRPr="00FC5B6F" w:rsidRDefault="00533E97" w:rsidP="00CA5718">
      <w:pPr>
        <w:pStyle w:val="Tekstpodstawowywcity"/>
        <w:ind w:left="0"/>
        <w:rPr>
          <w:rFonts w:ascii="Arial" w:hAnsi="Arial" w:cs="Arial"/>
          <w:color w:val="000000" w:themeColor="text1"/>
          <w:szCs w:val="24"/>
        </w:rPr>
      </w:pPr>
      <w:r w:rsidRPr="00FC5B6F">
        <w:rPr>
          <w:rFonts w:ascii="Arial" w:hAnsi="Arial" w:cs="Arial"/>
          <w:color w:val="000000" w:themeColor="text1"/>
          <w:sz w:val="18"/>
          <w:szCs w:val="24"/>
        </w:rPr>
        <w:t>Obiekt wynajmowany dla KiK</w:t>
      </w:r>
      <w:r w:rsidRPr="00FC5B6F">
        <w:rPr>
          <w:rFonts w:ascii="Arial" w:hAnsi="Arial" w:cs="Arial"/>
          <w:color w:val="000000" w:themeColor="text1"/>
          <w:sz w:val="18"/>
          <w:szCs w:val="24"/>
        </w:rPr>
        <w:tab/>
      </w:r>
      <w:r w:rsidRPr="00FC5B6F">
        <w:rPr>
          <w:rFonts w:ascii="Arial" w:hAnsi="Arial" w:cs="Arial"/>
          <w:color w:val="000000" w:themeColor="text1"/>
          <w:szCs w:val="24"/>
        </w:rPr>
        <w:t xml:space="preserve">(PLZ / Ort / Straße) </w:t>
      </w:r>
      <w:r w:rsidRPr="00FC5B6F">
        <w:rPr>
          <w:rFonts w:ascii="Arial" w:hAnsi="Arial" w:cs="Arial"/>
          <w:i/>
          <w:color w:val="000000" w:themeColor="text1"/>
          <w:sz w:val="18"/>
          <w:szCs w:val="18"/>
        </w:rPr>
        <w:t>(Kod pocztowy / miejscowość / ulica)</w:t>
      </w:r>
    </w:p>
    <w:p w14:paraId="0C7D52FF" w14:textId="77777777" w:rsidR="00533E97" w:rsidRPr="00FC5B6F" w:rsidRDefault="00533E97" w:rsidP="00CA5718">
      <w:pPr>
        <w:rPr>
          <w:rFonts w:ascii="Arial" w:hAnsi="Arial" w:cs="Arial"/>
          <w:color w:val="000000" w:themeColor="text1"/>
          <w:sz w:val="14"/>
          <w:szCs w:val="24"/>
        </w:rPr>
      </w:pPr>
    </w:p>
    <w:p w14:paraId="3EE5B037" w14:textId="77777777" w:rsidR="00533E97" w:rsidRPr="00FC5B6F" w:rsidRDefault="00533E97" w:rsidP="00CA5718">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Sehr geehrte Damen und Herren,</w:t>
      </w:r>
    </w:p>
    <w:p w14:paraId="0CA614EF" w14:textId="77777777" w:rsidR="00533E97" w:rsidRPr="00FC5B6F" w:rsidRDefault="00533E97" w:rsidP="00CA5718">
      <w:pPr>
        <w:pStyle w:val="Tekstpodstawowy"/>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Szanowni</w:t>
      </w:r>
      <w:r w:rsidR="00535CE0" w:rsidRPr="00FC5B6F">
        <w:rPr>
          <w:rFonts w:ascii="Arial" w:hAnsi="Arial" w:cs="Arial"/>
          <w:i/>
          <w:color w:val="000000" w:themeColor="text1"/>
          <w:sz w:val="18"/>
          <w:szCs w:val="18"/>
          <w:lang w:val="de-DE"/>
        </w:rPr>
        <w:t xml:space="preserve"> </w:t>
      </w:r>
      <w:r w:rsidRPr="00FC5B6F">
        <w:rPr>
          <w:rFonts w:ascii="Arial" w:hAnsi="Arial" w:cs="Arial"/>
          <w:i/>
          <w:color w:val="000000" w:themeColor="text1"/>
          <w:sz w:val="18"/>
          <w:szCs w:val="18"/>
          <w:lang w:val="de-DE"/>
        </w:rPr>
        <w:t>Państwo,</w:t>
      </w:r>
    </w:p>
    <w:p w14:paraId="5A7DDE54" w14:textId="77777777" w:rsidR="00533E97" w:rsidRPr="00FC5B6F" w:rsidRDefault="00533E97" w:rsidP="00CA5718">
      <w:pPr>
        <w:pStyle w:val="Tekstpodstawowy"/>
        <w:rPr>
          <w:rFonts w:ascii="Arial" w:hAnsi="Arial" w:cs="Arial"/>
          <w:color w:val="000000" w:themeColor="text1"/>
          <w:sz w:val="22"/>
          <w:szCs w:val="24"/>
          <w:lang w:val="de-DE"/>
        </w:rPr>
      </w:pPr>
    </w:p>
    <w:p w14:paraId="29C71DA0" w14:textId="77777777" w:rsidR="00533E97" w:rsidRPr="00FC5B6F" w:rsidRDefault="00533E97" w:rsidP="00CA5718">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hiermit bestellen wir folgende Positionen für das o. g. KiK-Mietobjekt.</w:t>
      </w:r>
    </w:p>
    <w:p w14:paraId="56C8462F" w14:textId="77777777" w:rsidR="00533E97" w:rsidRPr="00FC5B6F" w:rsidRDefault="00533E97" w:rsidP="00CA5718">
      <w:pPr>
        <w:pStyle w:val="Tekstpodstawowy"/>
        <w:rPr>
          <w:rFonts w:ascii="Arial" w:hAnsi="Arial" w:cs="Arial"/>
          <w:i/>
          <w:color w:val="000000" w:themeColor="text1"/>
          <w:sz w:val="18"/>
          <w:szCs w:val="18"/>
        </w:rPr>
      </w:pPr>
      <w:r w:rsidRPr="00FC5B6F">
        <w:rPr>
          <w:rFonts w:ascii="Arial" w:hAnsi="Arial" w:cs="Arial"/>
          <w:i/>
          <w:color w:val="000000" w:themeColor="text1"/>
          <w:sz w:val="18"/>
          <w:szCs w:val="18"/>
        </w:rPr>
        <w:t>niniejszym zamawiamy następujące pozycje dla ww. obiektu wynajmowanego dla firmy KiK</w:t>
      </w:r>
    </w:p>
    <w:p w14:paraId="5C3968B7" w14:textId="77777777" w:rsidR="00533E97" w:rsidRPr="00FC5B6F" w:rsidRDefault="00533E97" w:rsidP="00C13BBB">
      <w:pPr>
        <w:rPr>
          <w:rFonts w:ascii="Arial" w:hAnsi="Arial" w:cs="Arial"/>
          <w:color w:val="000000" w:themeColor="text1"/>
          <w:sz w:val="22"/>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73"/>
        <w:gridCol w:w="2091"/>
        <w:gridCol w:w="3166"/>
      </w:tblGrid>
      <w:tr w:rsidR="00FC5B6F" w:rsidRPr="00FC5B6F" w14:paraId="39989502" w14:textId="77777777" w:rsidTr="003C1688">
        <w:tc>
          <w:tcPr>
            <w:tcW w:w="4173" w:type="dxa"/>
            <w:shd w:val="clear" w:color="auto" w:fill="E6E6E6"/>
            <w:vAlign w:val="center"/>
          </w:tcPr>
          <w:p w14:paraId="2173270C" w14:textId="77777777" w:rsidR="00533E97" w:rsidRPr="00FC5B6F" w:rsidRDefault="00533E97" w:rsidP="003C1688">
            <w:pPr>
              <w:jc w:val="center"/>
              <w:rPr>
                <w:rFonts w:ascii="Arial" w:hAnsi="Arial"/>
                <w:b/>
                <w:bCs/>
                <w:i/>
                <w:iCs/>
                <w:color w:val="000000" w:themeColor="text1"/>
              </w:rPr>
            </w:pPr>
            <w:r w:rsidRPr="00FC5B6F">
              <w:rPr>
                <w:rFonts w:ascii="Arial" w:hAnsi="Arial"/>
                <w:b/>
                <w:bCs/>
                <w:i/>
                <w:iCs/>
                <w:color w:val="000000" w:themeColor="text1"/>
              </w:rPr>
              <w:t>Bezeichnung</w:t>
            </w:r>
          </w:p>
          <w:p w14:paraId="59ADC6C8" w14:textId="77777777" w:rsidR="00533E97" w:rsidRPr="00FC5B6F" w:rsidRDefault="00533E97" w:rsidP="003C1688">
            <w:pPr>
              <w:jc w:val="center"/>
              <w:rPr>
                <w:rFonts w:ascii="Arial" w:hAnsi="Arial"/>
                <w:b/>
                <w:bCs/>
                <w:i/>
                <w:iCs/>
                <w:color w:val="000000" w:themeColor="text1"/>
              </w:rPr>
            </w:pPr>
            <w:r w:rsidRPr="00FC5B6F">
              <w:rPr>
                <w:rFonts w:ascii="Arial" w:hAnsi="Arial" w:cs="Arial"/>
                <w:bCs/>
                <w:i/>
                <w:iCs/>
                <w:color w:val="000000" w:themeColor="text1"/>
                <w:sz w:val="18"/>
                <w:szCs w:val="18"/>
              </w:rPr>
              <w:t>Nazwa</w:t>
            </w:r>
          </w:p>
        </w:tc>
        <w:tc>
          <w:tcPr>
            <w:tcW w:w="2091" w:type="dxa"/>
            <w:shd w:val="clear" w:color="auto" w:fill="E6E6E6"/>
            <w:vAlign w:val="center"/>
          </w:tcPr>
          <w:p w14:paraId="7AAFD52C" w14:textId="77777777" w:rsidR="00533E97" w:rsidRPr="00FC5B6F" w:rsidRDefault="00533E97" w:rsidP="003C1688">
            <w:pPr>
              <w:jc w:val="center"/>
              <w:rPr>
                <w:rFonts w:ascii="Arial" w:hAnsi="Arial"/>
                <w:b/>
                <w:bCs/>
                <w:i/>
                <w:color w:val="000000" w:themeColor="text1"/>
              </w:rPr>
            </w:pPr>
            <w:r w:rsidRPr="00FC5B6F">
              <w:rPr>
                <w:rFonts w:ascii="Arial" w:hAnsi="Arial"/>
                <w:b/>
                <w:bCs/>
                <w:i/>
                <w:color w:val="000000" w:themeColor="text1"/>
              </w:rPr>
              <w:t>Menge</w:t>
            </w:r>
          </w:p>
          <w:p w14:paraId="4691F61D" w14:textId="77777777" w:rsidR="00533E97" w:rsidRPr="00FC5B6F" w:rsidRDefault="00533E97" w:rsidP="003C1688">
            <w:pPr>
              <w:jc w:val="center"/>
              <w:rPr>
                <w:rFonts w:ascii="Arial" w:hAnsi="Arial"/>
                <w:b/>
                <w:bCs/>
                <w:i/>
                <w:color w:val="000000" w:themeColor="text1"/>
              </w:rPr>
            </w:pPr>
            <w:r w:rsidRPr="00FC5B6F">
              <w:rPr>
                <w:rFonts w:ascii="Arial" w:hAnsi="Arial" w:cs="Arial"/>
                <w:bCs/>
                <w:i/>
                <w:iCs/>
                <w:color w:val="000000" w:themeColor="text1"/>
                <w:sz w:val="18"/>
                <w:szCs w:val="18"/>
              </w:rPr>
              <w:t>Ilość</w:t>
            </w:r>
          </w:p>
        </w:tc>
        <w:tc>
          <w:tcPr>
            <w:tcW w:w="3166" w:type="dxa"/>
            <w:shd w:val="clear" w:color="auto" w:fill="E6E6E6"/>
            <w:vAlign w:val="center"/>
          </w:tcPr>
          <w:p w14:paraId="689B9D8F" w14:textId="77777777" w:rsidR="00533E97" w:rsidRPr="00FC5B6F" w:rsidRDefault="00533E97" w:rsidP="003C1688">
            <w:pPr>
              <w:jc w:val="center"/>
              <w:rPr>
                <w:rFonts w:ascii="Arial" w:hAnsi="Arial"/>
                <w:b/>
                <w:bCs/>
                <w:i/>
                <w:color w:val="000000" w:themeColor="text1"/>
              </w:rPr>
            </w:pPr>
            <w:r w:rsidRPr="00FC5B6F">
              <w:rPr>
                <w:rFonts w:ascii="Arial" w:hAnsi="Arial"/>
                <w:b/>
                <w:bCs/>
                <w:i/>
                <w:color w:val="000000" w:themeColor="text1"/>
              </w:rPr>
              <w:t>Preis</w:t>
            </w:r>
          </w:p>
          <w:p w14:paraId="34F86DC9" w14:textId="77777777" w:rsidR="00533E97" w:rsidRPr="00FC5B6F" w:rsidRDefault="00533E97" w:rsidP="003C1688">
            <w:pPr>
              <w:jc w:val="center"/>
              <w:rPr>
                <w:rFonts w:ascii="Arial" w:hAnsi="Arial"/>
                <w:b/>
                <w:bCs/>
                <w:i/>
                <w:color w:val="000000" w:themeColor="text1"/>
              </w:rPr>
            </w:pPr>
            <w:r w:rsidRPr="00FC5B6F">
              <w:rPr>
                <w:rFonts w:ascii="Arial" w:hAnsi="Arial" w:cs="Arial"/>
                <w:bCs/>
                <w:i/>
                <w:iCs/>
                <w:color w:val="000000" w:themeColor="text1"/>
                <w:sz w:val="18"/>
                <w:szCs w:val="18"/>
              </w:rPr>
              <w:t>Cena</w:t>
            </w:r>
          </w:p>
        </w:tc>
      </w:tr>
      <w:tr w:rsidR="00FC5B6F" w:rsidRPr="00FC5B6F" w14:paraId="6BBBB910" w14:textId="77777777" w:rsidTr="003C1688">
        <w:tc>
          <w:tcPr>
            <w:tcW w:w="4173" w:type="dxa"/>
          </w:tcPr>
          <w:p w14:paraId="2D99312A" w14:textId="77777777" w:rsidR="00533E97" w:rsidRPr="00FC5B6F" w:rsidRDefault="00533E97" w:rsidP="00D2226B">
            <w:pPr>
              <w:autoSpaceDE w:val="0"/>
              <w:autoSpaceDN w:val="0"/>
              <w:adjustRightInd w:val="0"/>
              <w:rPr>
                <w:rFonts w:ascii="Arial" w:hAnsi="Arial" w:cs="Arial"/>
                <w:color w:val="000000" w:themeColor="text1"/>
                <w:lang w:val="de-DE"/>
              </w:rPr>
            </w:pPr>
            <w:r w:rsidRPr="00FC5B6F">
              <w:rPr>
                <w:rFonts w:ascii="Arial" w:hAnsi="Arial" w:cs="Arial"/>
                <w:color w:val="000000" w:themeColor="text1"/>
                <w:lang w:val="de-DE"/>
              </w:rPr>
              <w:t>PVC-Bodenbelag KIK Store</w:t>
            </w:r>
          </w:p>
          <w:p w14:paraId="68FFDE04" w14:textId="77777777" w:rsidR="00533E97" w:rsidRPr="00FC5B6F" w:rsidRDefault="00533E97" w:rsidP="00D2226B">
            <w:pPr>
              <w:rPr>
                <w:rFonts w:ascii="Arial" w:hAnsi="Arial" w:cs="Arial"/>
                <w:color w:val="000000" w:themeColor="text1"/>
                <w:lang w:val="de-DE"/>
              </w:rPr>
            </w:pPr>
            <w:r w:rsidRPr="00FC5B6F">
              <w:rPr>
                <w:rFonts w:ascii="Arial" w:hAnsi="Arial" w:cs="Arial"/>
                <w:color w:val="000000" w:themeColor="text1"/>
                <w:lang w:val="de-DE"/>
              </w:rPr>
              <w:t xml:space="preserve">Design </w:t>
            </w:r>
          </w:p>
          <w:p w14:paraId="3AF51D6A" w14:textId="77777777" w:rsidR="00533E97" w:rsidRPr="00FC5B6F" w:rsidRDefault="00533E97" w:rsidP="000E00EA">
            <w:pPr>
              <w:autoSpaceDE w:val="0"/>
              <w:autoSpaceDN w:val="0"/>
              <w:adjustRightInd w:val="0"/>
              <w:rPr>
                <w:rFonts w:ascii="Arial" w:hAnsi="Arial" w:cs="Arial"/>
                <w:i/>
                <w:color w:val="000000" w:themeColor="text1"/>
                <w:sz w:val="16"/>
                <w:szCs w:val="16"/>
              </w:rPr>
            </w:pPr>
            <w:r w:rsidRPr="00FC5B6F">
              <w:rPr>
                <w:rFonts w:ascii="Arial" w:hAnsi="Arial" w:cs="Arial"/>
                <w:i/>
                <w:color w:val="000000" w:themeColor="text1"/>
                <w:sz w:val="16"/>
                <w:szCs w:val="16"/>
              </w:rPr>
              <w:t>Wykładzinę PVC Scala 55 KIK StoreDesign 152</w:t>
            </w:r>
          </w:p>
        </w:tc>
        <w:tc>
          <w:tcPr>
            <w:tcW w:w="2091" w:type="dxa"/>
          </w:tcPr>
          <w:p w14:paraId="68763CCE" w14:textId="77777777" w:rsidR="00533E97" w:rsidRPr="00FC5B6F" w:rsidRDefault="00533E97" w:rsidP="003C1688">
            <w:pPr>
              <w:jc w:val="center"/>
              <w:rPr>
                <w:rFonts w:ascii="Arial" w:hAnsi="Arial" w:cs="Arial"/>
                <w:color w:val="000000" w:themeColor="text1"/>
              </w:rPr>
            </w:pPr>
          </w:p>
        </w:tc>
        <w:tc>
          <w:tcPr>
            <w:tcW w:w="3166" w:type="dxa"/>
          </w:tcPr>
          <w:p w14:paraId="1B0787C0" w14:textId="77777777" w:rsidR="00533E97" w:rsidRPr="00FC5B6F" w:rsidRDefault="003D538C" w:rsidP="00CA5718">
            <w:pPr>
              <w:jc w:val="center"/>
              <w:rPr>
                <w:rFonts w:ascii="Arial" w:hAnsi="Arial" w:cs="Arial"/>
                <w:color w:val="000000" w:themeColor="text1"/>
                <w:lang w:val="de-DE"/>
              </w:rPr>
            </w:pPr>
            <w:r w:rsidRPr="00FC5B6F">
              <w:rPr>
                <w:rFonts w:ascii="Arial" w:hAnsi="Arial" w:cs="Arial"/>
                <w:color w:val="000000" w:themeColor="text1"/>
                <w:lang w:val="de-DE"/>
              </w:rPr>
              <w:t>14,70</w:t>
            </w:r>
            <w:r w:rsidR="00533E97" w:rsidRPr="00FC5B6F">
              <w:rPr>
                <w:rFonts w:ascii="Arial" w:hAnsi="Arial" w:cs="Arial"/>
                <w:color w:val="000000" w:themeColor="text1"/>
                <w:lang w:val="de-DE"/>
              </w:rPr>
              <w:t xml:space="preserve"> € / m²</w:t>
            </w:r>
          </w:p>
          <w:p w14:paraId="0AEF8D38" w14:textId="77777777" w:rsidR="00533E97" w:rsidRPr="00FC5B6F" w:rsidRDefault="00533E97" w:rsidP="00CA5718">
            <w:pPr>
              <w:tabs>
                <w:tab w:val="left" w:pos="438"/>
                <w:tab w:val="center" w:pos="2127"/>
              </w:tabs>
              <w:jc w:val="center"/>
              <w:rPr>
                <w:rFonts w:ascii="Arial" w:hAnsi="Arial" w:cs="Arial"/>
                <w:color w:val="000000" w:themeColor="text1"/>
                <w:sz w:val="14"/>
                <w:lang w:val="de-DE"/>
              </w:rPr>
            </w:pPr>
            <w:r w:rsidRPr="00FC5B6F">
              <w:rPr>
                <w:rFonts w:ascii="Arial" w:hAnsi="Arial" w:cs="Arial"/>
                <w:color w:val="000000" w:themeColor="text1"/>
                <w:sz w:val="14"/>
                <w:lang w:val="de-DE"/>
              </w:rPr>
              <w:t>(zzgl. Versandkosten zzgl. der zurzeit geltenden</w:t>
            </w:r>
          </w:p>
          <w:p w14:paraId="2309673A" w14:textId="77777777" w:rsidR="00533E97" w:rsidRPr="00FC5B6F" w:rsidRDefault="00C520BB" w:rsidP="00CA5718">
            <w:pPr>
              <w:jc w:val="center"/>
              <w:rPr>
                <w:rFonts w:ascii="Arial" w:hAnsi="Arial" w:cs="Arial"/>
                <w:color w:val="000000" w:themeColor="text1"/>
                <w:sz w:val="14"/>
              </w:rPr>
            </w:pPr>
            <w:r w:rsidRPr="00FC5B6F">
              <w:rPr>
                <w:rFonts w:ascii="Arial" w:hAnsi="Arial" w:cs="Arial"/>
                <w:color w:val="000000" w:themeColor="text1"/>
                <w:sz w:val="14"/>
              </w:rPr>
              <w:t xml:space="preserve">Mehrwertsteuer </w:t>
            </w:r>
            <w:r w:rsidR="00533E97" w:rsidRPr="00FC5B6F">
              <w:rPr>
                <w:rFonts w:ascii="Arial" w:hAnsi="Arial" w:cs="Arial"/>
                <w:color w:val="000000" w:themeColor="text1"/>
                <w:sz w:val="14"/>
              </w:rPr>
              <w:t>)</w:t>
            </w:r>
          </w:p>
          <w:p w14:paraId="3AC9D34B" w14:textId="77777777" w:rsidR="00533E97" w:rsidRPr="00FC5B6F" w:rsidRDefault="00533E97" w:rsidP="00CA5718">
            <w:pPr>
              <w:jc w:val="center"/>
              <w:rPr>
                <w:rFonts w:ascii="Arial" w:hAnsi="Arial" w:cs="Arial"/>
                <w:color w:val="000000" w:themeColor="text1"/>
              </w:rPr>
            </w:pPr>
            <w:r w:rsidRPr="00FC5B6F">
              <w:rPr>
                <w:rFonts w:ascii="Arial" w:hAnsi="Arial" w:cs="Arial"/>
                <w:i/>
                <w:color w:val="000000" w:themeColor="text1"/>
                <w:sz w:val="14"/>
              </w:rPr>
              <w:t>(doliczając koszty wysyłki plus podatek VAT wg ak</w:t>
            </w:r>
            <w:r w:rsidR="00C520BB" w:rsidRPr="00FC5B6F">
              <w:rPr>
                <w:rFonts w:ascii="Arial" w:hAnsi="Arial" w:cs="Arial"/>
                <w:i/>
                <w:color w:val="000000" w:themeColor="text1"/>
                <w:sz w:val="14"/>
              </w:rPr>
              <w:t>tualnie obowiązującej stawki</w:t>
            </w:r>
            <w:r w:rsidRPr="00FC5B6F">
              <w:rPr>
                <w:rFonts w:ascii="Arial" w:hAnsi="Arial" w:cs="Arial"/>
                <w:i/>
                <w:color w:val="000000" w:themeColor="text1"/>
                <w:sz w:val="14"/>
              </w:rPr>
              <w:t>)</w:t>
            </w:r>
          </w:p>
        </w:tc>
      </w:tr>
    </w:tbl>
    <w:p w14:paraId="1BB78C55" w14:textId="77777777" w:rsidR="00533E97" w:rsidRPr="00FC5B6F" w:rsidRDefault="00533E97" w:rsidP="00C13BBB">
      <w:pPr>
        <w:rPr>
          <w:rFonts w:ascii="Arial" w:hAnsi="Arial" w:cs="Arial"/>
          <w:color w:val="000000" w:themeColor="text1"/>
          <w:sz w:val="2"/>
        </w:rPr>
      </w:pPr>
    </w:p>
    <w:p w14:paraId="6B8F538C" w14:textId="77777777" w:rsidR="00533E97" w:rsidRPr="00FC5B6F" w:rsidRDefault="00533E97" w:rsidP="00CA5718">
      <w:pPr>
        <w:pStyle w:val="Nagwek3"/>
        <w:spacing w:line="360" w:lineRule="auto"/>
        <w:rPr>
          <w:rFonts w:ascii="Arial" w:hAnsi="Arial" w:cs="Arial"/>
          <w:b w:val="0"/>
          <w:color w:val="000000" w:themeColor="text1"/>
          <w:u w:val="single"/>
          <w:lang w:val="de-DE"/>
        </w:rPr>
      </w:pPr>
      <w:r w:rsidRPr="00FC5B6F">
        <w:rPr>
          <w:rFonts w:ascii="Arial" w:hAnsi="Arial" w:cs="Arial"/>
          <w:b w:val="0"/>
          <w:color w:val="000000" w:themeColor="text1"/>
          <w:lang w:val="de-DE"/>
        </w:rPr>
        <w:t>Lieferanschrift:</w:t>
      </w:r>
      <w:r w:rsidRPr="00FC5B6F">
        <w:rPr>
          <w:rFonts w:ascii="Arial" w:hAnsi="Arial" w:cs="Arial"/>
          <w:b w:val="0"/>
          <w:color w:val="000000" w:themeColor="text1"/>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p>
    <w:p w14:paraId="74850450" w14:textId="77777777" w:rsidR="00533E97" w:rsidRPr="00FC5B6F" w:rsidRDefault="00533E97" w:rsidP="00CA5718">
      <w:pPr>
        <w:spacing w:before="120" w:line="360" w:lineRule="auto"/>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Adres</w:t>
      </w:r>
      <w:r w:rsidR="001000A8" w:rsidRPr="00FC5B6F">
        <w:rPr>
          <w:rFonts w:ascii="Arial" w:hAnsi="Arial" w:cs="Arial"/>
          <w:i/>
          <w:color w:val="000000" w:themeColor="text1"/>
          <w:sz w:val="18"/>
          <w:szCs w:val="18"/>
          <w:lang w:val="de-DE"/>
        </w:rPr>
        <w:t xml:space="preserve"> </w:t>
      </w:r>
      <w:r w:rsidRPr="00FC5B6F">
        <w:rPr>
          <w:rFonts w:ascii="Arial" w:hAnsi="Arial" w:cs="Arial"/>
          <w:i/>
          <w:color w:val="000000" w:themeColor="text1"/>
          <w:sz w:val="18"/>
          <w:szCs w:val="18"/>
          <w:lang w:val="de-DE"/>
        </w:rPr>
        <w:t>dostawy:</w:t>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p>
    <w:p w14:paraId="2E0364FA" w14:textId="77777777" w:rsidR="00533E97" w:rsidRPr="00FC5B6F" w:rsidRDefault="00533E97" w:rsidP="00CA5718">
      <w:pPr>
        <w:spacing w:before="120" w:line="360" w:lineRule="auto"/>
        <w:rPr>
          <w:rFonts w:ascii="Arial" w:hAnsi="Arial" w:cs="Arial"/>
          <w:color w:val="000000" w:themeColor="text1"/>
          <w:u w:val="single"/>
          <w:lang w:val="de-DE"/>
        </w:rPr>
      </w:pP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p>
    <w:p w14:paraId="5345A4A9" w14:textId="77777777" w:rsidR="00533E97" w:rsidRPr="00FC5B6F" w:rsidRDefault="00533E97" w:rsidP="00C13BBB">
      <w:pPr>
        <w:pStyle w:val="Tekstpodstawowy"/>
        <w:rPr>
          <w:rFonts w:ascii="Arial" w:hAnsi="Arial" w:cs="Arial"/>
          <w:color w:val="000000" w:themeColor="text1"/>
          <w:sz w:val="24"/>
          <w:lang w:val="de-DE"/>
        </w:rPr>
      </w:pPr>
      <w:r w:rsidRPr="00FC5B6F">
        <w:rPr>
          <w:rFonts w:ascii="Arial" w:hAnsi="Arial" w:cs="Arial"/>
          <w:color w:val="000000" w:themeColor="text1"/>
          <w:sz w:val="24"/>
          <w:lang w:val="de-DE"/>
        </w:rPr>
        <w:t>Ansprechpartner:</w:t>
      </w:r>
      <w:r w:rsidRPr="00FC5B6F">
        <w:rPr>
          <w:rFonts w:ascii="Arial" w:hAnsi="Arial" w:cs="Arial"/>
          <w:color w:val="000000" w:themeColor="text1"/>
          <w:sz w:val="24"/>
          <w:lang w:val="de-DE"/>
        </w:rPr>
        <w:tab/>
      </w:r>
      <w:r w:rsidRPr="00FC5B6F">
        <w:rPr>
          <w:rFonts w:ascii="Arial" w:hAnsi="Arial" w:cs="Arial"/>
          <w:color w:val="000000" w:themeColor="text1"/>
          <w:sz w:val="24"/>
          <w:u w:val="single"/>
          <w:lang w:val="de-DE"/>
        </w:rPr>
        <w:tab/>
      </w:r>
      <w:r w:rsidRPr="00FC5B6F">
        <w:rPr>
          <w:rFonts w:ascii="Arial" w:hAnsi="Arial" w:cs="Arial"/>
          <w:color w:val="000000" w:themeColor="text1"/>
          <w:sz w:val="24"/>
          <w:u w:val="single"/>
          <w:lang w:val="de-DE"/>
        </w:rPr>
        <w:tab/>
      </w:r>
      <w:r w:rsidRPr="00FC5B6F">
        <w:rPr>
          <w:rFonts w:ascii="Arial" w:hAnsi="Arial" w:cs="Arial"/>
          <w:color w:val="000000" w:themeColor="text1"/>
          <w:sz w:val="24"/>
          <w:u w:val="single"/>
          <w:lang w:val="de-DE"/>
        </w:rPr>
        <w:tab/>
      </w:r>
      <w:r w:rsidRPr="00FC5B6F">
        <w:rPr>
          <w:rFonts w:ascii="Arial" w:hAnsi="Arial" w:cs="Arial"/>
          <w:color w:val="000000" w:themeColor="text1"/>
          <w:sz w:val="24"/>
          <w:u w:val="single"/>
          <w:lang w:val="de-DE"/>
        </w:rPr>
        <w:tab/>
      </w:r>
      <w:r w:rsidRPr="00FC5B6F">
        <w:rPr>
          <w:rFonts w:ascii="Arial" w:hAnsi="Arial" w:cs="Arial"/>
          <w:color w:val="000000" w:themeColor="text1"/>
          <w:sz w:val="24"/>
          <w:u w:val="single"/>
          <w:lang w:val="de-DE"/>
        </w:rPr>
        <w:tab/>
      </w:r>
    </w:p>
    <w:p w14:paraId="31CAB911" w14:textId="77777777" w:rsidR="00533E97" w:rsidRPr="00FC5B6F" w:rsidRDefault="00533E97" w:rsidP="00C13BBB">
      <w:pPr>
        <w:pStyle w:val="Tekstpodstawowy"/>
        <w:rPr>
          <w:rFonts w:ascii="Arial" w:hAnsi="Arial" w:cs="Arial"/>
          <w:i/>
          <w:color w:val="000000" w:themeColor="text1"/>
          <w:sz w:val="16"/>
          <w:szCs w:val="16"/>
          <w:lang w:val="de-DE"/>
        </w:rPr>
      </w:pPr>
      <w:r w:rsidRPr="00FC5B6F">
        <w:rPr>
          <w:rFonts w:ascii="Arial" w:hAnsi="Arial" w:cs="Arial"/>
          <w:i/>
          <w:color w:val="000000" w:themeColor="text1"/>
          <w:sz w:val="16"/>
          <w:szCs w:val="16"/>
          <w:lang w:val="de-DE"/>
        </w:rPr>
        <w:t>Osoba</w:t>
      </w:r>
      <w:r w:rsidR="001000A8" w:rsidRPr="00FC5B6F">
        <w:rPr>
          <w:rFonts w:ascii="Arial" w:hAnsi="Arial" w:cs="Arial"/>
          <w:i/>
          <w:color w:val="000000" w:themeColor="text1"/>
          <w:sz w:val="16"/>
          <w:szCs w:val="16"/>
          <w:lang w:val="de-DE"/>
        </w:rPr>
        <w:t xml:space="preserve"> </w:t>
      </w:r>
      <w:r w:rsidRPr="00FC5B6F">
        <w:rPr>
          <w:rFonts w:ascii="Arial" w:hAnsi="Arial" w:cs="Arial"/>
          <w:i/>
          <w:color w:val="000000" w:themeColor="text1"/>
          <w:sz w:val="16"/>
          <w:szCs w:val="16"/>
          <w:lang w:val="de-DE"/>
        </w:rPr>
        <w:t>kontaktowa:</w:t>
      </w:r>
    </w:p>
    <w:p w14:paraId="492A9A91" w14:textId="77777777" w:rsidR="00533E97" w:rsidRPr="00FC5B6F" w:rsidRDefault="00533E97" w:rsidP="00C13BBB">
      <w:pPr>
        <w:pStyle w:val="Tekstpodstawowy"/>
        <w:rPr>
          <w:rFonts w:ascii="Arial" w:hAnsi="Arial" w:cs="Arial"/>
          <w:color w:val="000000" w:themeColor="text1"/>
          <w:sz w:val="24"/>
          <w:u w:val="single"/>
        </w:rPr>
      </w:pPr>
      <w:r w:rsidRPr="00FC5B6F">
        <w:rPr>
          <w:rFonts w:ascii="Arial" w:hAnsi="Arial" w:cs="Arial"/>
          <w:color w:val="000000" w:themeColor="text1"/>
          <w:sz w:val="24"/>
        </w:rPr>
        <w:t>Handynummer:</w:t>
      </w:r>
      <w:r w:rsidRPr="00FC5B6F">
        <w:rPr>
          <w:rFonts w:ascii="Arial" w:hAnsi="Arial" w:cs="Arial"/>
          <w:color w:val="000000" w:themeColor="text1"/>
          <w:sz w:val="24"/>
        </w:rPr>
        <w:tab/>
      </w:r>
      <w:r w:rsidRPr="00FC5B6F">
        <w:rPr>
          <w:rFonts w:ascii="Arial" w:hAnsi="Arial" w:cs="Arial"/>
          <w:color w:val="000000" w:themeColor="text1"/>
          <w:sz w:val="24"/>
          <w:u w:val="single"/>
        </w:rPr>
        <w:tab/>
      </w:r>
      <w:r w:rsidRPr="00FC5B6F">
        <w:rPr>
          <w:rFonts w:ascii="Arial" w:hAnsi="Arial" w:cs="Arial"/>
          <w:color w:val="000000" w:themeColor="text1"/>
          <w:sz w:val="24"/>
          <w:u w:val="single"/>
        </w:rPr>
        <w:tab/>
      </w:r>
      <w:r w:rsidRPr="00FC5B6F">
        <w:rPr>
          <w:rFonts w:ascii="Arial" w:hAnsi="Arial" w:cs="Arial"/>
          <w:color w:val="000000" w:themeColor="text1"/>
          <w:sz w:val="24"/>
          <w:u w:val="single"/>
        </w:rPr>
        <w:tab/>
      </w:r>
      <w:r w:rsidRPr="00FC5B6F">
        <w:rPr>
          <w:rFonts w:ascii="Arial" w:hAnsi="Arial" w:cs="Arial"/>
          <w:color w:val="000000" w:themeColor="text1"/>
          <w:sz w:val="24"/>
          <w:u w:val="single"/>
        </w:rPr>
        <w:tab/>
      </w:r>
      <w:r w:rsidRPr="00FC5B6F">
        <w:rPr>
          <w:rFonts w:ascii="Arial" w:hAnsi="Arial" w:cs="Arial"/>
          <w:color w:val="000000" w:themeColor="text1"/>
          <w:sz w:val="24"/>
          <w:u w:val="single"/>
        </w:rPr>
        <w:tab/>
      </w:r>
    </w:p>
    <w:p w14:paraId="02787AE8" w14:textId="77777777" w:rsidR="00533E97" w:rsidRPr="00FC5B6F" w:rsidRDefault="00533E97" w:rsidP="00C13BBB">
      <w:pPr>
        <w:pStyle w:val="Tekstpodstawowy"/>
        <w:rPr>
          <w:rFonts w:ascii="Arial" w:hAnsi="Arial" w:cs="Arial"/>
          <w:i/>
          <w:color w:val="000000" w:themeColor="text1"/>
          <w:sz w:val="16"/>
          <w:szCs w:val="16"/>
        </w:rPr>
      </w:pPr>
      <w:r w:rsidRPr="00FC5B6F">
        <w:rPr>
          <w:rFonts w:ascii="Arial" w:hAnsi="Arial" w:cs="Arial"/>
          <w:i/>
          <w:color w:val="000000" w:themeColor="text1"/>
          <w:sz w:val="16"/>
          <w:szCs w:val="16"/>
        </w:rPr>
        <w:t>Nr telefonu komórkowego:</w:t>
      </w:r>
    </w:p>
    <w:p w14:paraId="630FBBAB" w14:textId="77777777" w:rsidR="00533E97" w:rsidRPr="00FC5B6F" w:rsidRDefault="00533E97" w:rsidP="00CA5718">
      <w:pPr>
        <w:pStyle w:val="Nagwek3"/>
        <w:rPr>
          <w:rFonts w:ascii="Arial" w:hAnsi="Arial" w:cs="Arial"/>
          <w:b w:val="0"/>
          <w:color w:val="000000" w:themeColor="text1"/>
          <w:u w:val="single"/>
        </w:rPr>
      </w:pPr>
      <w:r w:rsidRPr="00FC5B6F">
        <w:rPr>
          <w:rFonts w:ascii="Arial" w:hAnsi="Arial" w:cs="Arial"/>
          <w:b w:val="0"/>
          <w:color w:val="000000" w:themeColor="text1"/>
        </w:rPr>
        <w:t>Liefertermin:</w:t>
      </w:r>
      <w:r w:rsidRPr="00FC5B6F">
        <w:rPr>
          <w:rFonts w:ascii="Arial" w:hAnsi="Arial" w:cs="Arial"/>
          <w:b w:val="0"/>
          <w:color w:val="000000" w:themeColor="text1"/>
        </w:rPr>
        <w:tab/>
      </w:r>
      <w:r w:rsidRPr="00FC5B6F">
        <w:rPr>
          <w:rFonts w:ascii="Arial" w:hAnsi="Arial" w:cs="Arial"/>
          <w:b w:val="0"/>
          <w:color w:val="000000" w:themeColor="text1"/>
        </w:rPr>
        <w:tab/>
      </w:r>
      <w:r w:rsidRPr="00FC5B6F">
        <w:rPr>
          <w:rFonts w:ascii="Arial" w:hAnsi="Arial" w:cs="Arial"/>
          <w:b w:val="0"/>
          <w:color w:val="000000" w:themeColor="text1"/>
          <w:u w:val="single"/>
        </w:rPr>
        <w:tab/>
      </w:r>
      <w:r w:rsidRPr="00FC5B6F">
        <w:rPr>
          <w:rFonts w:ascii="Arial" w:hAnsi="Arial" w:cs="Arial"/>
          <w:b w:val="0"/>
          <w:color w:val="000000" w:themeColor="text1"/>
          <w:u w:val="single"/>
        </w:rPr>
        <w:tab/>
      </w:r>
      <w:r w:rsidRPr="00FC5B6F">
        <w:rPr>
          <w:rFonts w:ascii="Arial" w:hAnsi="Arial" w:cs="Arial"/>
          <w:b w:val="0"/>
          <w:color w:val="000000" w:themeColor="text1"/>
          <w:u w:val="single"/>
        </w:rPr>
        <w:tab/>
      </w:r>
      <w:r w:rsidRPr="00FC5B6F">
        <w:rPr>
          <w:rFonts w:ascii="Arial" w:hAnsi="Arial" w:cs="Arial"/>
          <w:b w:val="0"/>
          <w:color w:val="000000" w:themeColor="text1"/>
          <w:u w:val="single"/>
        </w:rPr>
        <w:tab/>
      </w:r>
      <w:r w:rsidRPr="00FC5B6F">
        <w:rPr>
          <w:rFonts w:ascii="Arial" w:hAnsi="Arial" w:cs="Arial"/>
          <w:b w:val="0"/>
          <w:color w:val="000000" w:themeColor="text1"/>
          <w:u w:val="single"/>
        </w:rPr>
        <w:tab/>
      </w:r>
    </w:p>
    <w:p w14:paraId="6D9F8176" w14:textId="77777777" w:rsidR="00533E97" w:rsidRPr="00B2700C" w:rsidRDefault="00533E97" w:rsidP="00CA5718">
      <w:pPr>
        <w:rPr>
          <w:rFonts w:ascii="Arial" w:hAnsi="Arial" w:cs="Arial"/>
          <w:i/>
          <w:color w:val="000000" w:themeColor="text1"/>
          <w:sz w:val="18"/>
          <w:szCs w:val="18"/>
          <w:lang w:val="en-US"/>
          <w:rPrChange w:id="1022" w:author="Przemysław Kmita" w:date="2023-11-16T13:58:00Z">
            <w:rPr>
              <w:rFonts w:ascii="Arial" w:hAnsi="Arial" w:cs="Arial"/>
              <w:i/>
              <w:color w:val="000000" w:themeColor="text1"/>
              <w:sz w:val="18"/>
              <w:szCs w:val="18"/>
            </w:rPr>
          </w:rPrChange>
        </w:rPr>
      </w:pPr>
      <w:r w:rsidRPr="00B2700C">
        <w:rPr>
          <w:rFonts w:ascii="Arial" w:hAnsi="Arial" w:cs="Arial"/>
          <w:i/>
          <w:color w:val="000000" w:themeColor="text1"/>
          <w:sz w:val="18"/>
          <w:szCs w:val="18"/>
          <w:lang w:val="en-US"/>
          <w:rPrChange w:id="1023" w:author="Przemysław Kmita" w:date="2023-11-16T13:58:00Z">
            <w:rPr>
              <w:rFonts w:ascii="Arial" w:hAnsi="Arial" w:cs="Arial"/>
              <w:i/>
              <w:color w:val="000000" w:themeColor="text1"/>
              <w:sz w:val="18"/>
              <w:szCs w:val="18"/>
            </w:rPr>
          </w:rPrChange>
        </w:rPr>
        <w:t>Termin dostawy</w:t>
      </w:r>
    </w:p>
    <w:p w14:paraId="1B3683C1" w14:textId="77777777" w:rsidR="00C66F7B" w:rsidRPr="00B2700C" w:rsidRDefault="00C66F7B" w:rsidP="00C66F7B">
      <w:pPr>
        <w:rPr>
          <w:rFonts w:ascii="Arial" w:hAnsi="Arial" w:cs="Arial"/>
          <w:b/>
          <w:color w:val="000000" w:themeColor="text1"/>
          <w:lang w:val="en-US"/>
          <w:rPrChange w:id="1024" w:author="Przemysław Kmita" w:date="2023-11-16T13:58:00Z">
            <w:rPr>
              <w:rFonts w:ascii="Arial" w:hAnsi="Arial" w:cs="Arial"/>
              <w:b/>
              <w:color w:val="000000" w:themeColor="text1"/>
            </w:rPr>
          </w:rPrChange>
        </w:rPr>
      </w:pPr>
    </w:p>
    <w:p w14:paraId="15694E92" w14:textId="77777777" w:rsidR="00AD138F" w:rsidRPr="00FC5B6F" w:rsidRDefault="00AD138F" w:rsidP="00AD138F">
      <w:pPr>
        <w:pStyle w:val="Nagwek4"/>
        <w:rPr>
          <w:rFonts w:ascii="Arial" w:hAnsi="Arial" w:cs="Arial"/>
          <w:color w:val="000000" w:themeColor="text1"/>
          <w:u w:val="single"/>
          <w:lang w:val="de-DE"/>
        </w:rPr>
      </w:pPr>
      <w:r w:rsidRPr="00FC5B6F">
        <w:rPr>
          <w:rFonts w:ascii="Arial" w:hAnsi="Arial" w:cs="Arial"/>
          <w:color w:val="000000" w:themeColor="text1"/>
          <w:u w:val="single"/>
          <w:lang w:val="de-DE"/>
        </w:rPr>
        <w:t>Rechnungsstellung durch KiK direkt an den Vermieter.</w:t>
      </w:r>
    </w:p>
    <w:p w14:paraId="03F7E726" w14:textId="77777777" w:rsidR="00AD138F" w:rsidRPr="00FC5B6F" w:rsidRDefault="00AD138F" w:rsidP="00AD138F">
      <w:pPr>
        <w:rPr>
          <w:rFonts w:ascii="Arial" w:hAnsi="Arial" w:cs="Arial"/>
          <w:i/>
          <w:color w:val="000000" w:themeColor="text1"/>
          <w:sz w:val="18"/>
          <w:szCs w:val="18"/>
        </w:rPr>
      </w:pPr>
      <w:r w:rsidRPr="00FC5B6F">
        <w:rPr>
          <w:rFonts w:ascii="Arial" w:hAnsi="Arial" w:cs="Arial"/>
          <w:i/>
          <w:color w:val="000000" w:themeColor="text1"/>
          <w:sz w:val="18"/>
          <w:szCs w:val="18"/>
        </w:rPr>
        <w:t>Faktura zostanie wystawiona przez firmę KiK bezpośrednio na Wynajmującego.</w:t>
      </w:r>
    </w:p>
    <w:p w14:paraId="586B4172" w14:textId="77777777" w:rsidR="00533E97" w:rsidRPr="00FC5B6F" w:rsidRDefault="00533E97" w:rsidP="00C13BBB">
      <w:pPr>
        <w:rPr>
          <w:rFonts w:ascii="Arial" w:hAnsi="Arial" w:cs="Arial"/>
          <w:color w:val="000000" w:themeColor="text1"/>
          <w:sz w:val="14"/>
        </w:rPr>
      </w:pPr>
    </w:p>
    <w:p w14:paraId="25BA8570" w14:textId="77777777" w:rsidR="00C66F7B" w:rsidRPr="00FC5B6F" w:rsidRDefault="00C66F7B" w:rsidP="00C13BBB">
      <w:pPr>
        <w:rPr>
          <w:rFonts w:ascii="Arial" w:hAnsi="Arial" w:cs="Arial"/>
          <w:color w:val="000000" w:themeColor="text1"/>
          <w:sz w:val="14"/>
        </w:rPr>
      </w:pPr>
    </w:p>
    <w:p w14:paraId="7F9DD70D" w14:textId="77777777" w:rsidR="00533E97" w:rsidRPr="00FC5B6F" w:rsidRDefault="00533E97" w:rsidP="00CA5718">
      <w:pPr>
        <w:rPr>
          <w:rFonts w:ascii="Arial" w:hAnsi="Arial" w:cs="Arial"/>
          <w:color w:val="000000" w:themeColor="text1"/>
          <w:u w:val="single"/>
        </w:rPr>
      </w:pP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rPr>
        <w:tab/>
      </w:r>
      <w:r w:rsidRPr="00FC5B6F">
        <w:rPr>
          <w:rFonts w:ascii="Arial" w:hAnsi="Arial" w:cs="Arial"/>
          <w:color w:val="000000" w:themeColor="text1"/>
        </w:rPr>
        <w:tab/>
      </w:r>
      <w:r w:rsidRPr="00FC5B6F">
        <w:rPr>
          <w:rFonts w:ascii="Arial" w:hAnsi="Arial" w:cs="Arial"/>
          <w:color w:val="000000" w:themeColor="text1"/>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p>
    <w:p w14:paraId="655004DB" w14:textId="77777777" w:rsidR="00533E97" w:rsidRPr="00FC5B6F" w:rsidRDefault="00533E97" w:rsidP="00CA5718">
      <w:pPr>
        <w:pStyle w:val="Nagwekblokuinformacji"/>
        <w:rPr>
          <w:rFonts w:ascii="Arial" w:hAnsi="Arial" w:cs="Arial"/>
          <w:color w:val="000000" w:themeColor="text1"/>
          <w:lang w:val="de-DE"/>
        </w:rPr>
      </w:pPr>
      <w:r w:rsidRPr="00FC5B6F">
        <w:rPr>
          <w:rFonts w:ascii="Arial" w:hAnsi="Arial" w:cs="Arial"/>
          <w:color w:val="000000" w:themeColor="text1"/>
          <w:lang w:val="de-DE"/>
        </w:rPr>
        <w:t>Ort, Datum</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t>Unterschrift/ Firmenstempel</w:t>
      </w:r>
    </w:p>
    <w:p w14:paraId="49D73E91" w14:textId="77777777" w:rsidR="00266903" w:rsidRPr="00FC5B6F" w:rsidRDefault="00533E97" w:rsidP="00CA5718">
      <w:pPr>
        <w:pStyle w:val="Nagwekblokuinformacji"/>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Miejscowość, data</w:t>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t>Podpis / pieczęć firmowa</w:t>
      </w:r>
      <w:r w:rsidR="00266903" w:rsidRPr="00FC5B6F">
        <w:rPr>
          <w:rFonts w:ascii="Arial" w:hAnsi="Arial" w:cs="Arial"/>
          <w:i/>
          <w:color w:val="000000" w:themeColor="text1"/>
          <w:sz w:val="18"/>
          <w:szCs w:val="18"/>
          <w:lang w:val="de-DE"/>
        </w:rPr>
        <w:br w:type="page"/>
      </w:r>
    </w:p>
    <w:p w14:paraId="618827ED" w14:textId="77777777" w:rsidR="00533E97" w:rsidRPr="00FC5B6F" w:rsidRDefault="00533E97" w:rsidP="00CA5718">
      <w:pPr>
        <w:pStyle w:val="Nagwekblokuinformacji"/>
        <w:rPr>
          <w:rFonts w:ascii="Arial" w:hAnsi="Arial" w:cs="Arial"/>
          <w:color w:val="000000" w:themeColor="text1"/>
          <w:sz w:val="36"/>
          <w:lang w:val="de-DE"/>
        </w:rPr>
      </w:pPr>
    </w:p>
    <w:p w14:paraId="3F70947A" w14:textId="77777777" w:rsidR="00533E97" w:rsidRPr="00FC5B6F" w:rsidRDefault="008231A8" w:rsidP="00C13BBB">
      <w:pPr>
        <w:pStyle w:val="Nagwek1"/>
        <w:jc w:val="center"/>
        <w:rPr>
          <w:rFonts w:ascii="Arial" w:hAnsi="Arial" w:cs="Arial"/>
          <w:color w:val="000000" w:themeColor="text1"/>
          <w:sz w:val="36"/>
          <w:szCs w:val="36"/>
          <w:lang w:val="de-DE"/>
        </w:rPr>
      </w:pPr>
      <w:r w:rsidRPr="00FC5B6F">
        <w:rPr>
          <w:rFonts w:ascii="Arial" w:hAnsi="Arial" w:cs="Arial"/>
          <w:color w:val="000000" w:themeColor="text1"/>
          <w:sz w:val="36"/>
          <w:lang w:val="de-DE"/>
        </w:rPr>
        <w:t xml:space="preserve">Anlage </w:t>
      </w:r>
      <w:r w:rsidR="00614E34" w:rsidRPr="00FC5B6F">
        <w:rPr>
          <w:rFonts w:ascii="Arial" w:hAnsi="Arial" w:cs="Arial"/>
          <w:color w:val="000000" w:themeColor="text1"/>
          <w:sz w:val="36"/>
          <w:lang w:val="de-DE"/>
        </w:rPr>
        <w:t>8</w:t>
      </w:r>
      <w:r w:rsidR="00533E97" w:rsidRPr="00FC5B6F">
        <w:rPr>
          <w:rFonts w:ascii="Arial" w:hAnsi="Arial" w:cs="Arial"/>
          <w:color w:val="000000" w:themeColor="text1"/>
          <w:sz w:val="36"/>
          <w:lang w:val="de-DE"/>
        </w:rPr>
        <w:t xml:space="preserve"> zur Baubeschreibung</w:t>
      </w:r>
    </w:p>
    <w:p w14:paraId="5CFCDCF1" w14:textId="77777777" w:rsidR="00533E97" w:rsidRPr="00FC5B6F" w:rsidRDefault="00FA1956" w:rsidP="00C13BBB">
      <w:pPr>
        <w:jc w:val="center"/>
        <w:rPr>
          <w:rFonts w:ascii="Arial" w:hAnsi="Arial" w:cs="Arial"/>
          <w:i/>
          <w:color w:val="000000" w:themeColor="text1"/>
          <w:sz w:val="18"/>
          <w:szCs w:val="18"/>
        </w:rPr>
      </w:pPr>
      <w:r w:rsidRPr="00FC5B6F">
        <w:rPr>
          <w:noProof/>
          <w:color w:val="000000" w:themeColor="text1"/>
          <w:lang w:eastAsia="pl-PL"/>
        </w:rPr>
        <w:drawing>
          <wp:anchor distT="0" distB="0" distL="114300" distR="114300" simplePos="0" relativeHeight="251656192" behindDoc="1" locked="0" layoutInCell="1" allowOverlap="1" wp14:anchorId="17BA723A" wp14:editId="66BCD3F0">
            <wp:simplePos x="0" y="0"/>
            <wp:positionH relativeFrom="column">
              <wp:posOffset>5133340</wp:posOffset>
            </wp:positionH>
            <wp:positionV relativeFrom="paragraph">
              <wp:posOffset>-213360</wp:posOffset>
            </wp:positionV>
            <wp:extent cx="972820" cy="963295"/>
            <wp:effectExtent l="0" t="0" r="0" b="8255"/>
            <wp:wrapNone/>
            <wp:docPr id="7"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20" cy="963295"/>
                    </a:xfrm>
                    <a:prstGeom prst="rect">
                      <a:avLst/>
                    </a:prstGeom>
                    <a:noFill/>
                  </pic:spPr>
                </pic:pic>
              </a:graphicData>
            </a:graphic>
          </wp:anchor>
        </w:drawing>
      </w:r>
      <w:r w:rsidR="00614E34" w:rsidRPr="00FC5B6F">
        <w:rPr>
          <w:rFonts w:ascii="Arial" w:hAnsi="Arial" w:cs="Arial"/>
          <w:i/>
          <w:color w:val="000000" w:themeColor="text1"/>
          <w:sz w:val="18"/>
          <w:szCs w:val="18"/>
        </w:rPr>
        <w:t>Załącznik 8</w:t>
      </w:r>
      <w:r w:rsidR="00533E97" w:rsidRPr="00FC5B6F">
        <w:rPr>
          <w:rFonts w:ascii="Arial" w:hAnsi="Arial" w:cs="Arial"/>
          <w:i/>
          <w:color w:val="000000" w:themeColor="text1"/>
          <w:sz w:val="18"/>
          <w:szCs w:val="18"/>
        </w:rPr>
        <w:t xml:space="preserve"> do opisu obiektu i elementów wykończenia</w:t>
      </w:r>
    </w:p>
    <w:p w14:paraId="6BB4F479" w14:textId="77777777" w:rsidR="00533E97" w:rsidRPr="00FC5B6F" w:rsidRDefault="00533E97" w:rsidP="00C13BBB">
      <w:pPr>
        <w:pStyle w:val="Nagwek2"/>
        <w:jc w:val="center"/>
        <w:rPr>
          <w:rFonts w:ascii="Arial" w:hAnsi="Arial" w:cs="Arial"/>
          <w:bCs w:val="0"/>
          <w:color w:val="000000" w:themeColor="text1"/>
          <w:lang w:val="de-DE"/>
        </w:rPr>
      </w:pPr>
      <w:r w:rsidRPr="00FC5B6F">
        <w:rPr>
          <w:rFonts w:ascii="Arial" w:hAnsi="Arial" w:cs="Arial"/>
          <w:bCs w:val="0"/>
          <w:color w:val="000000" w:themeColor="text1"/>
          <w:lang w:val="de-DE"/>
        </w:rPr>
        <w:t>Bestellformular</w:t>
      </w:r>
    </w:p>
    <w:p w14:paraId="1813A784" w14:textId="77777777" w:rsidR="00533E97" w:rsidRPr="00FC5B6F" w:rsidRDefault="00533E97" w:rsidP="00C13BBB">
      <w:pPr>
        <w:jc w:val="center"/>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Formularz</w:t>
      </w:r>
      <w:r w:rsidR="006E3EE0" w:rsidRPr="00FC5B6F">
        <w:rPr>
          <w:rFonts w:ascii="Arial" w:hAnsi="Arial" w:cs="Arial"/>
          <w:i/>
          <w:color w:val="000000" w:themeColor="text1"/>
          <w:sz w:val="18"/>
          <w:szCs w:val="18"/>
          <w:lang w:val="de-DE"/>
        </w:rPr>
        <w:t xml:space="preserve"> </w:t>
      </w:r>
      <w:r w:rsidRPr="00FC5B6F">
        <w:rPr>
          <w:rFonts w:ascii="Arial" w:hAnsi="Arial" w:cs="Arial"/>
          <w:i/>
          <w:color w:val="000000" w:themeColor="text1"/>
          <w:sz w:val="18"/>
          <w:szCs w:val="18"/>
          <w:lang w:val="de-DE"/>
        </w:rPr>
        <w:t>zamówienia</w:t>
      </w:r>
    </w:p>
    <w:p w14:paraId="450E399C" w14:textId="77777777" w:rsidR="00533E97" w:rsidRPr="00FC5B6F" w:rsidRDefault="00533E97" w:rsidP="00C13BBB">
      <w:pPr>
        <w:rPr>
          <w:rFonts w:ascii="Arial" w:hAnsi="Arial" w:cs="Arial"/>
          <w:color w:val="000000" w:themeColor="text1"/>
          <w:lang w:val="de-DE"/>
        </w:rPr>
      </w:pPr>
    </w:p>
    <w:p w14:paraId="4DC4FA86" w14:textId="77777777" w:rsidR="00533E97" w:rsidRPr="00FC5B6F" w:rsidRDefault="00533E97" w:rsidP="006441D3">
      <w:pPr>
        <w:pStyle w:val="Nagwekwiadomoci"/>
        <w:pBdr>
          <w:top w:val="none" w:sz="0" w:space="0" w:color="auto"/>
          <w:left w:val="none" w:sz="0" w:space="0" w:color="auto"/>
          <w:bottom w:val="none" w:sz="0" w:space="0" w:color="auto"/>
          <w:right w:val="none" w:sz="0" w:space="0" w:color="auto"/>
        </w:pBdr>
        <w:shd w:val="clear" w:color="auto" w:fill="auto"/>
        <w:rPr>
          <w:rFonts w:ascii="Arial" w:hAnsi="Arial" w:cs="Arial"/>
          <w:color w:val="000000" w:themeColor="text1"/>
          <w:lang w:val="de-DE"/>
        </w:rPr>
      </w:pPr>
      <w:r w:rsidRPr="00FC5B6F">
        <w:rPr>
          <w:rFonts w:ascii="Arial" w:hAnsi="Arial" w:cs="Arial"/>
          <w:color w:val="000000" w:themeColor="text1"/>
          <w:lang w:val="de-DE"/>
        </w:rPr>
        <w:t>An:</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t>ibs Sicherheitstechnik GmbH</w:t>
      </w:r>
    </w:p>
    <w:p w14:paraId="18CBD341" w14:textId="77777777" w:rsidR="00533E97" w:rsidRPr="00FC5B6F" w:rsidRDefault="00533E97" w:rsidP="006441D3">
      <w:pPr>
        <w:pStyle w:val="Nagwekwiadomoci"/>
        <w:pBdr>
          <w:top w:val="none" w:sz="0" w:space="0" w:color="auto"/>
          <w:left w:val="none" w:sz="0" w:space="0" w:color="auto"/>
          <w:bottom w:val="none" w:sz="0" w:space="0" w:color="auto"/>
          <w:right w:val="none" w:sz="0" w:space="0" w:color="auto"/>
        </w:pBdr>
        <w:shd w:val="clear" w:color="auto" w:fill="auto"/>
        <w:rPr>
          <w:rFonts w:ascii="Arial" w:hAnsi="Arial" w:cs="Arial"/>
          <w:color w:val="000000" w:themeColor="text1"/>
          <w:lang w:val="de-DE"/>
        </w:rPr>
      </w:pPr>
      <w:r w:rsidRPr="00FC5B6F">
        <w:rPr>
          <w:rFonts w:ascii="Arial" w:hAnsi="Arial" w:cs="Arial"/>
          <w:i/>
          <w:color w:val="000000" w:themeColor="text1"/>
          <w:sz w:val="16"/>
          <w:szCs w:val="16"/>
          <w:lang w:val="de-DE"/>
        </w:rPr>
        <w:t>Do</w:t>
      </w:r>
      <w:r w:rsidRPr="00FC5B6F">
        <w:rPr>
          <w:rFonts w:ascii="Arial" w:hAnsi="Arial" w:cs="Arial"/>
          <w:color w:val="000000" w:themeColor="text1"/>
          <w:lang w:val="de-DE"/>
        </w:rPr>
        <w:t>:</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t>Ludwig-Erhard-Strasse 4</w:t>
      </w:r>
      <w:r w:rsidRPr="00FC5B6F">
        <w:rPr>
          <w:rFonts w:ascii="Arial" w:hAnsi="Arial" w:cs="Arial"/>
          <w:color w:val="000000" w:themeColor="text1"/>
          <w:lang w:val="de-DE"/>
        </w:rPr>
        <w:tab/>
      </w:r>
      <w:r w:rsidRPr="00FC5B6F">
        <w:rPr>
          <w:rFonts w:ascii="Arial" w:hAnsi="Arial" w:cs="Arial"/>
          <w:color w:val="000000" w:themeColor="text1"/>
          <w:lang w:val="de-DE"/>
        </w:rPr>
        <w:tab/>
      </w:r>
    </w:p>
    <w:p w14:paraId="5E741FA8" w14:textId="77777777" w:rsidR="00533E97" w:rsidRPr="00FC5B6F" w:rsidRDefault="00533E97" w:rsidP="006441D3">
      <w:pPr>
        <w:pStyle w:val="Nagwekwiadomoci"/>
        <w:pBdr>
          <w:top w:val="none" w:sz="0" w:space="0" w:color="auto"/>
          <w:left w:val="none" w:sz="0" w:space="0" w:color="auto"/>
          <w:bottom w:val="none" w:sz="0" w:space="0" w:color="auto"/>
          <w:right w:val="none" w:sz="0" w:space="0" w:color="auto"/>
        </w:pBdr>
        <w:shd w:val="clear" w:color="auto" w:fill="auto"/>
        <w:rPr>
          <w:rFonts w:ascii="Arial" w:hAnsi="Arial" w:cs="Arial"/>
          <w:color w:val="000000" w:themeColor="text1"/>
          <w:lang w:val="de-DE"/>
        </w:rPr>
      </w:pP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t>D - 45891 Gelsenkirchen</w:t>
      </w:r>
      <w:r w:rsidRPr="00FC5B6F">
        <w:rPr>
          <w:rFonts w:ascii="Arial" w:hAnsi="Arial" w:cs="Arial"/>
          <w:color w:val="000000" w:themeColor="text1"/>
          <w:lang w:val="de-DE"/>
        </w:rPr>
        <w:tab/>
      </w:r>
    </w:p>
    <w:p w14:paraId="27EF4EF8" w14:textId="77777777" w:rsidR="00533E97" w:rsidRPr="00B2700C" w:rsidRDefault="00533E97" w:rsidP="00C13BBB">
      <w:pPr>
        <w:pStyle w:val="Tekstpodstawowy"/>
        <w:rPr>
          <w:rFonts w:ascii="Arial" w:hAnsi="Arial" w:cs="Arial"/>
          <w:color w:val="000000" w:themeColor="text1"/>
          <w:sz w:val="24"/>
          <w:szCs w:val="24"/>
          <w:lang w:val="en-US"/>
          <w:rPrChange w:id="1025" w:author="Przemysław Kmita" w:date="2023-11-16T13:58:00Z">
            <w:rPr>
              <w:rFonts w:ascii="Arial" w:hAnsi="Arial" w:cs="Arial"/>
              <w:color w:val="000000" w:themeColor="text1"/>
              <w:sz w:val="24"/>
              <w:szCs w:val="24"/>
            </w:rPr>
          </w:rPrChange>
        </w:rPr>
      </w:pPr>
      <w:r w:rsidRPr="00B2700C">
        <w:rPr>
          <w:rFonts w:ascii="Arial" w:hAnsi="Arial" w:cs="Arial"/>
          <w:color w:val="000000" w:themeColor="text1"/>
          <w:sz w:val="24"/>
          <w:szCs w:val="24"/>
          <w:lang w:val="en-US"/>
          <w:rPrChange w:id="1026" w:author="Przemysław Kmita" w:date="2023-11-16T13:58:00Z">
            <w:rPr>
              <w:rFonts w:ascii="Arial" w:hAnsi="Arial" w:cs="Arial"/>
              <w:color w:val="000000" w:themeColor="text1"/>
              <w:sz w:val="24"/>
              <w:szCs w:val="24"/>
            </w:rPr>
          </w:rPrChange>
        </w:rPr>
        <w:t>Fax:</w:t>
      </w:r>
      <w:r w:rsidRPr="00B2700C">
        <w:rPr>
          <w:rFonts w:ascii="Arial" w:hAnsi="Arial" w:cs="Arial"/>
          <w:color w:val="000000" w:themeColor="text1"/>
          <w:sz w:val="24"/>
          <w:szCs w:val="24"/>
          <w:lang w:val="en-US"/>
          <w:rPrChange w:id="1027" w:author="Przemysław Kmita" w:date="2023-11-16T13:58:00Z">
            <w:rPr>
              <w:rFonts w:ascii="Arial" w:hAnsi="Arial" w:cs="Arial"/>
              <w:color w:val="000000" w:themeColor="text1"/>
              <w:sz w:val="24"/>
              <w:szCs w:val="24"/>
            </w:rPr>
          </w:rPrChange>
        </w:rPr>
        <w:tab/>
      </w:r>
      <w:r w:rsidRPr="00B2700C">
        <w:rPr>
          <w:rFonts w:ascii="Arial" w:hAnsi="Arial" w:cs="Arial"/>
          <w:color w:val="000000" w:themeColor="text1"/>
          <w:sz w:val="24"/>
          <w:szCs w:val="24"/>
          <w:lang w:val="en-US"/>
          <w:rPrChange w:id="1028" w:author="Przemysław Kmita" w:date="2023-11-16T13:58:00Z">
            <w:rPr>
              <w:rFonts w:ascii="Arial" w:hAnsi="Arial" w:cs="Arial"/>
              <w:color w:val="000000" w:themeColor="text1"/>
              <w:sz w:val="24"/>
              <w:szCs w:val="24"/>
            </w:rPr>
          </w:rPrChange>
        </w:rPr>
        <w:tab/>
      </w:r>
      <w:r w:rsidRPr="00B2700C">
        <w:rPr>
          <w:rFonts w:ascii="Arial" w:hAnsi="Arial" w:cs="Arial"/>
          <w:color w:val="000000" w:themeColor="text1"/>
          <w:sz w:val="24"/>
          <w:szCs w:val="24"/>
          <w:lang w:val="en-US"/>
          <w:rPrChange w:id="1029" w:author="Przemysław Kmita" w:date="2023-11-16T13:58:00Z">
            <w:rPr>
              <w:rFonts w:ascii="Arial" w:hAnsi="Arial" w:cs="Arial"/>
              <w:color w:val="000000" w:themeColor="text1"/>
              <w:sz w:val="24"/>
              <w:szCs w:val="24"/>
            </w:rPr>
          </w:rPrChange>
        </w:rPr>
        <w:tab/>
        <w:t>0049 (2 09) 3 18 38 - 80</w:t>
      </w:r>
      <w:r w:rsidRPr="00B2700C">
        <w:rPr>
          <w:rFonts w:ascii="Arial" w:hAnsi="Arial" w:cs="Arial"/>
          <w:color w:val="000000" w:themeColor="text1"/>
          <w:sz w:val="24"/>
          <w:szCs w:val="24"/>
          <w:lang w:val="en-US"/>
          <w:rPrChange w:id="1030" w:author="Przemysław Kmita" w:date="2023-11-16T13:58:00Z">
            <w:rPr>
              <w:rFonts w:ascii="Arial" w:hAnsi="Arial" w:cs="Arial"/>
              <w:color w:val="000000" w:themeColor="text1"/>
              <w:sz w:val="24"/>
              <w:szCs w:val="24"/>
            </w:rPr>
          </w:rPrChange>
        </w:rPr>
        <w:tab/>
      </w:r>
      <w:r w:rsidRPr="00B2700C">
        <w:rPr>
          <w:rFonts w:ascii="Arial" w:hAnsi="Arial" w:cs="Arial"/>
          <w:color w:val="000000" w:themeColor="text1"/>
          <w:sz w:val="24"/>
          <w:szCs w:val="24"/>
          <w:lang w:val="en-US"/>
          <w:rPrChange w:id="1031" w:author="Przemysław Kmita" w:date="2023-11-16T13:58:00Z">
            <w:rPr>
              <w:rFonts w:ascii="Arial" w:hAnsi="Arial" w:cs="Arial"/>
              <w:color w:val="000000" w:themeColor="text1"/>
              <w:sz w:val="24"/>
              <w:szCs w:val="24"/>
            </w:rPr>
          </w:rPrChange>
        </w:rPr>
        <w:tab/>
      </w:r>
      <w:r w:rsidRPr="00B2700C">
        <w:rPr>
          <w:rFonts w:ascii="Arial" w:hAnsi="Arial" w:cs="Arial"/>
          <w:color w:val="000000" w:themeColor="text1"/>
          <w:sz w:val="24"/>
          <w:szCs w:val="24"/>
          <w:lang w:val="en-US"/>
          <w:rPrChange w:id="1032" w:author="Przemysław Kmita" w:date="2023-11-16T13:58:00Z">
            <w:rPr>
              <w:rFonts w:ascii="Arial" w:hAnsi="Arial" w:cs="Arial"/>
              <w:color w:val="000000" w:themeColor="text1"/>
              <w:sz w:val="24"/>
              <w:szCs w:val="24"/>
            </w:rPr>
          </w:rPrChange>
        </w:rPr>
        <w:tab/>
      </w:r>
    </w:p>
    <w:p w14:paraId="22B538E4" w14:textId="77777777" w:rsidR="00D5050A" w:rsidRPr="00FC5B6F" w:rsidRDefault="00D5050A" w:rsidP="00D5050A">
      <w:pPr>
        <w:rPr>
          <w:rFonts w:ascii="Arial" w:hAnsi="Arial" w:cs="Arial"/>
          <w:color w:val="000000" w:themeColor="text1"/>
          <w:lang w:val="hr-HR"/>
        </w:rPr>
      </w:pPr>
      <w:r w:rsidRPr="00FC5B6F">
        <w:rPr>
          <w:rFonts w:ascii="Arial" w:hAnsi="Arial" w:cs="Arial"/>
          <w:color w:val="000000" w:themeColor="text1"/>
          <w:lang w:val="hr-HR"/>
        </w:rPr>
        <w:t>eMail:</w:t>
      </w:r>
      <w:r w:rsidRPr="00FC5B6F">
        <w:rPr>
          <w:rFonts w:ascii="Arial" w:hAnsi="Arial" w:cs="Arial"/>
          <w:color w:val="000000" w:themeColor="text1"/>
          <w:lang w:val="hr-HR"/>
        </w:rPr>
        <w:tab/>
      </w:r>
      <w:r w:rsidRPr="00FC5B6F">
        <w:rPr>
          <w:rFonts w:ascii="Arial" w:hAnsi="Arial" w:cs="Arial"/>
          <w:color w:val="000000" w:themeColor="text1"/>
          <w:lang w:val="hr-HR"/>
        </w:rPr>
        <w:tab/>
      </w:r>
      <w:r w:rsidRPr="00FC5B6F">
        <w:rPr>
          <w:rFonts w:ascii="Arial" w:hAnsi="Arial" w:cs="Arial"/>
          <w:color w:val="000000" w:themeColor="text1"/>
          <w:lang w:val="hr-HR"/>
        </w:rPr>
        <w:tab/>
        <w:t>julia.</w:t>
      </w:r>
      <w:r w:rsidR="00381862" w:rsidRPr="00FC5B6F">
        <w:rPr>
          <w:rFonts w:ascii="Arial" w:hAnsi="Arial" w:cs="Arial"/>
          <w:color w:val="000000" w:themeColor="text1"/>
          <w:lang w:val="hr-HR"/>
        </w:rPr>
        <w:t>essbaum</w:t>
      </w:r>
      <w:r w:rsidRPr="00FC5B6F">
        <w:rPr>
          <w:rFonts w:ascii="Arial" w:hAnsi="Arial" w:cs="Arial"/>
          <w:color w:val="000000" w:themeColor="text1"/>
          <w:lang w:val="hr-HR"/>
        </w:rPr>
        <w:t>@ibs-sicherheitstechnik.de</w:t>
      </w:r>
    </w:p>
    <w:p w14:paraId="1D545088" w14:textId="77777777" w:rsidR="00533E97" w:rsidRPr="00FC5B6F" w:rsidRDefault="00533E97" w:rsidP="00C13BBB">
      <w:pPr>
        <w:rPr>
          <w:rFonts w:ascii="Arial" w:hAnsi="Arial" w:cs="Arial"/>
          <w:color w:val="000000" w:themeColor="text1"/>
          <w:lang w:val="hr-HR"/>
        </w:rPr>
      </w:pPr>
    </w:p>
    <w:p w14:paraId="46A232BE" w14:textId="77777777" w:rsidR="00533E97" w:rsidRPr="00B2700C" w:rsidRDefault="00533E97" w:rsidP="00C13BBB">
      <w:pPr>
        <w:rPr>
          <w:rFonts w:ascii="Arial" w:hAnsi="Arial" w:cs="Arial"/>
          <w:color w:val="000000" w:themeColor="text1"/>
          <w:lang w:val="en-US"/>
          <w:rPrChange w:id="1033" w:author="Przemysław Kmita" w:date="2023-11-16T13:58:00Z">
            <w:rPr>
              <w:rFonts w:ascii="Arial" w:hAnsi="Arial" w:cs="Arial"/>
              <w:color w:val="000000" w:themeColor="text1"/>
            </w:rPr>
          </w:rPrChange>
        </w:rPr>
      </w:pPr>
    </w:p>
    <w:p w14:paraId="57818BD9" w14:textId="77777777" w:rsidR="00533E97" w:rsidRPr="00FC5B6F" w:rsidRDefault="00533E97" w:rsidP="006441D3">
      <w:pPr>
        <w:pStyle w:val="Nagwek3"/>
        <w:spacing w:line="360" w:lineRule="auto"/>
        <w:rPr>
          <w:rFonts w:ascii="Arial" w:hAnsi="Arial" w:cs="Arial"/>
          <w:b w:val="0"/>
          <w:color w:val="000000" w:themeColor="text1"/>
          <w:szCs w:val="24"/>
          <w:lang w:val="de-DE"/>
        </w:rPr>
      </w:pPr>
      <w:r w:rsidRPr="00FC5B6F">
        <w:rPr>
          <w:rFonts w:ascii="Arial" w:hAnsi="Arial" w:cs="Arial"/>
          <w:b w:val="0"/>
          <w:color w:val="000000" w:themeColor="text1"/>
          <w:szCs w:val="24"/>
          <w:lang w:val="de-DE"/>
        </w:rPr>
        <w:t>Auftraggeber:</w:t>
      </w:r>
      <w:r w:rsidRPr="00FC5B6F">
        <w:rPr>
          <w:rFonts w:ascii="Arial" w:hAnsi="Arial" w:cs="Arial"/>
          <w:b w:val="0"/>
          <w:color w:val="000000" w:themeColor="text1"/>
          <w:szCs w:val="24"/>
          <w:lang w:val="de-DE"/>
        </w:rPr>
        <w:tab/>
      </w:r>
      <w:r w:rsidRPr="00FC5B6F">
        <w:rPr>
          <w:rFonts w:ascii="Arial" w:hAnsi="Arial" w:cs="Arial"/>
          <w:b w:val="0"/>
          <w:color w:val="000000" w:themeColor="text1"/>
          <w:szCs w:val="24"/>
          <w:u w:val="single"/>
          <w:lang w:val="de-DE"/>
        </w:rPr>
        <w:tab/>
      </w:r>
      <w:r w:rsidRPr="00FC5B6F">
        <w:rPr>
          <w:rFonts w:ascii="Arial" w:hAnsi="Arial" w:cs="Arial"/>
          <w:b w:val="0"/>
          <w:color w:val="000000" w:themeColor="text1"/>
          <w:szCs w:val="24"/>
          <w:u w:val="single"/>
          <w:lang w:val="de-DE"/>
        </w:rPr>
        <w:tab/>
      </w:r>
      <w:r w:rsidRPr="00FC5B6F">
        <w:rPr>
          <w:rFonts w:ascii="Arial" w:hAnsi="Arial" w:cs="Arial"/>
          <w:b w:val="0"/>
          <w:color w:val="000000" w:themeColor="text1"/>
          <w:szCs w:val="24"/>
          <w:u w:val="single"/>
          <w:lang w:val="de-DE"/>
        </w:rPr>
        <w:tab/>
      </w:r>
      <w:r w:rsidRPr="00FC5B6F">
        <w:rPr>
          <w:rFonts w:ascii="Arial" w:hAnsi="Arial" w:cs="Arial"/>
          <w:b w:val="0"/>
          <w:color w:val="000000" w:themeColor="text1"/>
          <w:szCs w:val="24"/>
          <w:u w:val="single"/>
          <w:lang w:val="de-DE"/>
        </w:rPr>
        <w:tab/>
      </w:r>
      <w:r w:rsidRPr="00FC5B6F">
        <w:rPr>
          <w:rFonts w:ascii="Arial" w:hAnsi="Arial" w:cs="Arial"/>
          <w:b w:val="0"/>
          <w:color w:val="000000" w:themeColor="text1"/>
          <w:szCs w:val="24"/>
          <w:u w:val="single"/>
          <w:lang w:val="de-DE"/>
        </w:rPr>
        <w:tab/>
      </w:r>
    </w:p>
    <w:p w14:paraId="1FDEE218" w14:textId="77777777" w:rsidR="00533E97" w:rsidRPr="00FC5B6F" w:rsidRDefault="00533E97" w:rsidP="006441D3">
      <w:pPr>
        <w:spacing w:before="120" w:line="480" w:lineRule="auto"/>
        <w:rPr>
          <w:rFonts w:ascii="Arial" w:hAnsi="Arial" w:cs="Arial"/>
          <w:i/>
          <w:color w:val="000000" w:themeColor="text1"/>
          <w:szCs w:val="24"/>
          <w:lang w:val="de-DE"/>
        </w:rPr>
      </w:pPr>
      <w:r w:rsidRPr="00FC5B6F">
        <w:rPr>
          <w:rFonts w:ascii="Arial" w:hAnsi="Arial" w:cs="Arial"/>
          <w:i/>
          <w:color w:val="000000" w:themeColor="text1"/>
          <w:sz w:val="18"/>
          <w:szCs w:val="24"/>
          <w:lang w:val="de-DE"/>
        </w:rPr>
        <w:t>Zleceniodawca:</w:t>
      </w:r>
      <w:r w:rsidRPr="00FC5B6F">
        <w:rPr>
          <w:rFonts w:ascii="Arial" w:hAnsi="Arial" w:cs="Arial"/>
          <w:i/>
          <w:color w:val="000000" w:themeColor="text1"/>
          <w:szCs w:val="24"/>
          <w:lang w:val="de-DE"/>
        </w:rPr>
        <w:tab/>
      </w:r>
      <w:r w:rsidRPr="00FC5B6F">
        <w:rPr>
          <w:rFonts w:ascii="Arial" w:hAnsi="Arial" w:cs="Arial"/>
          <w:i/>
          <w:color w:val="000000" w:themeColor="text1"/>
          <w:szCs w:val="24"/>
          <w:lang w:val="de-DE"/>
        </w:rPr>
        <w:tab/>
      </w:r>
      <w:r w:rsidRPr="00FC5B6F">
        <w:rPr>
          <w:rFonts w:ascii="Arial" w:hAnsi="Arial" w:cs="Arial"/>
          <w:i/>
          <w:color w:val="000000" w:themeColor="text1"/>
          <w:szCs w:val="24"/>
          <w:u w:val="single"/>
          <w:lang w:val="de-DE"/>
        </w:rPr>
        <w:tab/>
      </w:r>
      <w:r w:rsidRPr="00FC5B6F">
        <w:rPr>
          <w:rFonts w:ascii="Arial" w:hAnsi="Arial" w:cs="Arial"/>
          <w:i/>
          <w:color w:val="000000" w:themeColor="text1"/>
          <w:szCs w:val="24"/>
          <w:u w:val="single"/>
          <w:lang w:val="de-DE"/>
        </w:rPr>
        <w:tab/>
      </w:r>
      <w:r w:rsidRPr="00FC5B6F">
        <w:rPr>
          <w:rFonts w:ascii="Arial" w:hAnsi="Arial" w:cs="Arial"/>
          <w:i/>
          <w:color w:val="000000" w:themeColor="text1"/>
          <w:szCs w:val="24"/>
          <w:u w:val="single"/>
          <w:lang w:val="de-DE"/>
        </w:rPr>
        <w:tab/>
      </w:r>
      <w:r w:rsidRPr="00FC5B6F">
        <w:rPr>
          <w:rFonts w:ascii="Arial" w:hAnsi="Arial" w:cs="Arial"/>
          <w:i/>
          <w:color w:val="000000" w:themeColor="text1"/>
          <w:szCs w:val="24"/>
          <w:u w:val="single"/>
          <w:lang w:val="de-DE"/>
        </w:rPr>
        <w:tab/>
      </w:r>
      <w:r w:rsidRPr="00FC5B6F">
        <w:rPr>
          <w:rFonts w:ascii="Arial" w:hAnsi="Arial" w:cs="Arial"/>
          <w:i/>
          <w:color w:val="000000" w:themeColor="text1"/>
          <w:szCs w:val="24"/>
          <w:u w:val="single"/>
          <w:lang w:val="de-DE"/>
        </w:rPr>
        <w:tab/>
      </w:r>
    </w:p>
    <w:p w14:paraId="44947987" w14:textId="77777777" w:rsidR="00533E97" w:rsidRPr="00FC5B6F" w:rsidRDefault="00533E97" w:rsidP="006441D3">
      <w:pPr>
        <w:pStyle w:val="Tekstpodstawowy"/>
        <w:spacing w:line="360" w:lineRule="auto"/>
        <w:rPr>
          <w:rFonts w:ascii="Arial" w:hAnsi="Arial" w:cs="Arial"/>
          <w:color w:val="000000" w:themeColor="text1"/>
          <w:sz w:val="24"/>
          <w:szCs w:val="24"/>
          <w:lang w:val="de-DE"/>
        </w:rPr>
      </w:pPr>
      <w:r w:rsidRPr="00FC5B6F">
        <w:rPr>
          <w:rFonts w:ascii="Arial" w:hAnsi="Arial" w:cs="Arial"/>
          <w:color w:val="000000" w:themeColor="text1"/>
          <w:sz w:val="24"/>
          <w:szCs w:val="24"/>
          <w:lang w:val="de-DE"/>
        </w:rPr>
        <w:t>Telefon/ Fax:</w:t>
      </w:r>
      <w:r w:rsidRPr="00FC5B6F">
        <w:rPr>
          <w:rFonts w:ascii="Arial" w:hAnsi="Arial" w:cs="Arial"/>
          <w:color w:val="000000" w:themeColor="text1"/>
          <w:sz w:val="24"/>
          <w:szCs w:val="24"/>
          <w:lang w:val="de-DE"/>
        </w:rPr>
        <w:tab/>
      </w:r>
      <w:r w:rsidRPr="00FC5B6F">
        <w:rPr>
          <w:rFonts w:ascii="Arial" w:hAnsi="Arial" w:cs="Arial"/>
          <w:color w:val="000000" w:themeColor="text1"/>
          <w:sz w:val="24"/>
          <w:szCs w:val="24"/>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p>
    <w:p w14:paraId="0F06FC79" w14:textId="77777777" w:rsidR="00533E97" w:rsidRPr="00FC5B6F" w:rsidRDefault="00533E97" w:rsidP="006441D3">
      <w:pPr>
        <w:rPr>
          <w:rFonts w:ascii="Arial" w:hAnsi="Arial" w:cs="Arial"/>
          <w:color w:val="000000" w:themeColor="text1"/>
          <w:szCs w:val="24"/>
          <w:lang w:val="de-DE"/>
        </w:rPr>
      </w:pPr>
    </w:p>
    <w:p w14:paraId="1A106BED" w14:textId="77777777" w:rsidR="00533E97" w:rsidRPr="00FC5B6F" w:rsidRDefault="00533E97" w:rsidP="006441D3">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 xml:space="preserve">Für KiK-Mietobjekt: </w:t>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r w:rsidRPr="00FC5B6F">
        <w:rPr>
          <w:rFonts w:ascii="Arial" w:hAnsi="Arial" w:cs="Arial"/>
          <w:color w:val="000000" w:themeColor="text1"/>
          <w:sz w:val="24"/>
          <w:szCs w:val="24"/>
          <w:u w:val="single"/>
          <w:lang w:val="de-DE"/>
        </w:rPr>
        <w:tab/>
      </w:r>
    </w:p>
    <w:p w14:paraId="03091EE5" w14:textId="77777777" w:rsidR="00533E97" w:rsidRPr="00FC5B6F" w:rsidRDefault="00533E97" w:rsidP="006441D3">
      <w:pPr>
        <w:pStyle w:val="Tekstpodstawowywcity"/>
        <w:ind w:left="0"/>
        <w:rPr>
          <w:rFonts w:ascii="Arial" w:hAnsi="Arial" w:cs="Arial"/>
          <w:color w:val="000000" w:themeColor="text1"/>
          <w:szCs w:val="24"/>
        </w:rPr>
      </w:pPr>
      <w:r w:rsidRPr="00FC5B6F">
        <w:rPr>
          <w:rFonts w:ascii="Arial" w:hAnsi="Arial" w:cs="Arial"/>
          <w:color w:val="000000" w:themeColor="text1"/>
          <w:sz w:val="18"/>
          <w:szCs w:val="24"/>
        </w:rPr>
        <w:t>Obiekt wynajmowany dla KiK</w:t>
      </w:r>
      <w:r w:rsidRPr="00FC5B6F">
        <w:rPr>
          <w:rFonts w:ascii="Arial" w:hAnsi="Arial" w:cs="Arial"/>
          <w:color w:val="000000" w:themeColor="text1"/>
          <w:sz w:val="18"/>
          <w:szCs w:val="24"/>
        </w:rPr>
        <w:tab/>
      </w:r>
      <w:r w:rsidRPr="00FC5B6F">
        <w:rPr>
          <w:rFonts w:ascii="Arial" w:hAnsi="Arial" w:cs="Arial"/>
          <w:color w:val="000000" w:themeColor="text1"/>
          <w:szCs w:val="24"/>
        </w:rPr>
        <w:t xml:space="preserve">(PLZ / Ort / Straße) </w:t>
      </w:r>
      <w:r w:rsidRPr="00FC5B6F">
        <w:rPr>
          <w:rFonts w:ascii="Arial" w:hAnsi="Arial" w:cs="Arial"/>
          <w:i/>
          <w:color w:val="000000" w:themeColor="text1"/>
          <w:sz w:val="18"/>
          <w:szCs w:val="18"/>
        </w:rPr>
        <w:t>(Kod pocztowy / miejscowość / ulica)</w:t>
      </w:r>
    </w:p>
    <w:p w14:paraId="0FF2E8B9" w14:textId="77777777" w:rsidR="00533E97" w:rsidRPr="00FC5B6F" w:rsidRDefault="00533E97" w:rsidP="006441D3">
      <w:pPr>
        <w:rPr>
          <w:rFonts w:ascii="Arial" w:hAnsi="Arial" w:cs="Arial"/>
          <w:color w:val="000000" w:themeColor="text1"/>
          <w:szCs w:val="24"/>
        </w:rPr>
      </w:pPr>
    </w:p>
    <w:p w14:paraId="74D6B728" w14:textId="77777777" w:rsidR="00533E97" w:rsidRPr="00FC5B6F" w:rsidRDefault="00533E97" w:rsidP="006441D3">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Sehr geehrte Damen und Herren,</w:t>
      </w:r>
    </w:p>
    <w:p w14:paraId="6C3D61FB" w14:textId="77777777" w:rsidR="00533E97" w:rsidRPr="00FC5B6F" w:rsidRDefault="00533E97" w:rsidP="006441D3">
      <w:pPr>
        <w:pStyle w:val="Tekstpodstawowy"/>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Szanowni</w:t>
      </w:r>
      <w:r w:rsidR="001000A8" w:rsidRPr="00FC5B6F">
        <w:rPr>
          <w:rFonts w:ascii="Arial" w:hAnsi="Arial" w:cs="Arial"/>
          <w:i/>
          <w:color w:val="000000" w:themeColor="text1"/>
          <w:sz w:val="18"/>
          <w:szCs w:val="18"/>
          <w:lang w:val="de-DE"/>
        </w:rPr>
        <w:t xml:space="preserve"> </w:t>
      </w:r>
      <w:r w:rsidRPr="00FC5B6F">
        <w:rPr>
          <w:rFonts w:ascii="Arial" w:hAnsi="Arial" w:cs="Arial"/>
          <w:i/>
          <w:color w:val="000000" w:themeColor="text1"/>
          <w:sz w:val="18"/>
          <w:szCs w:val="18"/>
          <w:lang w:val="de-DE"/>
        </w:rPr>
        <w:t>Państwo,</w:t>
      </w:r>
    </w:p>
    <w:p w14:paraId="09E4BC1E" w14:textId="77777777" w:rsidR="00533E97" w:rsidRPr="00FC5B6F" w:rsidRDefault="00533E97" w:rsidP="006441D3">
      <w:pPr>
        <w:pStyle w:val="Tekstpodstawowy"/>
        <w:rPr>
          <w:rFonts w:ascii="Arial" w:hAnsi="Arial" w:cs="Arial"/>
          <w:color w:val="000000" w:themeColor="text1"/>
          <w:sz w:val="16"/>
          <w:szCs w:val="24"/>
          <w:lang w:val="de-DE"/>
        </w:rPr>
      </w:pPr>
    </w:p>
    <w:p w14:paraId="27118DF6" w14:textId="77777777" w:rsidR="00533E97" w:rsidRPr="00FC5B6F" w:rsidRDefault="00533E97" w:rsidP="006441D3">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hiermit bestellen wir folgende Positionen für das o. g. KiK-Mietobjekt.</w:t>
      </w:r>
    </w:p>
    <w:p w14:paraId="677FDFA5" w14:textId="77777777" w:rsidR="00533E97" w:rsidRPr="00FC5B6F" w:rsidRDefault="00533E97" w:rsidP="006441D3">
      <w:pPr>
        <w:pStyle w:val="Tekstpodstawowy"/>
        <w:rPr>
          <w:rFonts w:ascii="Arial" w:hAnsi="Arial" w:cs="Arial"/>
          <w:i/>
          <w:color w:val="000000" w:themeColor="text1"/>
          <w:sz w:val="18"/>
          <w:szCs w:val="18"/>
        </w:rPr>
      </w:pPr>
      <w:r w:rsidRPr="00FC5B6F">
        <w:rPr>
          <w:rFonts w:ascii="Arial" w:hAnsi="Arial" w:cs="Arial"/>
          <w:i/>
          <w:color w:val="000000" w:themeColor="text1"/>
          <w:sz w:val="18"/>
          <w:szCs w:val="18"/>
        </w:rPr>
        <w:t>niniejszym zamawiamy następujące pozycje dla ww. obiektu wynajmowanego dla firmy KiK</w:t>
      </w:r>
    </w:p>
    <w:p w14:paraId="2FB3AF82" w14:textId="77777777" w:rsidR="00533E97" w:rsidRPr="00FC5B6F" w:rsidRDefault="00533E97" w:rsidP="00C13BBB">
      <w:pPr>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8"/>
        <w:gridCol w:w="1477"/>
        <w:gridCol w:w="2951"/>
      </w:tblGrid>
      <w:tr w:rsidR="00FC5B6F" w:rsidRPr="00FC5B6F" w14:paraId="524736BC" w14:textId="77777777" w:rsidTr="003C1688">
        <w:tc>
          <w:tcPr>
            <w:tcW w:w="5599" w:type="dxa"/>
            <w:shd w:val="clear" w:color="auto" w:fill="E6E6E6"/>
            <w:vAlign w:val="center"/>
          </w:tcPr>
          <w:p w14:paraId="1B60DDA7" w14:textId="77777777" w:rsidR="00533E97" w:rsidRPr="00FC5B6F" w:rsidRDefault="00533E97" w:rsidP="003C1688">
            <w:pPr>
              <w:jc w:val="center"/>
              <w:rPr>
                <w:rFonts w:ascii="Arial" w:hAnsi="Arial"/>
                <w:b/>
                <w:bCs/>
                <w:i/>
                <w:iCs/>
                <w:color w:val="000000" w:themeColor="text1"/>
              </w:rPr>
            </w:pPr>
            <w:r w:rsidRPr="00FC5B6F">
              <w:rPr>
                <w:rFonts w:ascii="Arial" w:hAnsi="Arial"/>
                <w:b/>
                <w:bCs/>
                <w:i/>
                <w:iCs/>
                <w:color w:val="000000" w:themeColor="text1"/>
              </w:rPr>
              <w:t>Bezeichnung</w:t>
            </w:r>
          </w:p>
          <w:p w14:paraId="6E2417D2" w14:textId="77777777" w:rsidR="00533E97" w:rsidRPr="00FC5B6F" w:rsidRDefault="00533E97" w:rsidP="003C1688">
            <w:pPr>
              <w:jc w:val="center"/>
              <w:rPr>
                <w:rFonts w:ascii="Arial" w:hAnsi="Arial"/>
                <w:b/>
                <w:bCs/>
                <w:i/>
                <w:iCs/>
                <w:color w:val="000000" w:themeColor="text1"/>
              </w:rPr>
            </w:pPr>
            <w:r w:rsidRPr="00FC5B6F">
              <w:rPr>
                <w:rFonts w:ascii="Arial" w:hAnsi="Arial" w:cs="Arial"/>
                <w:bCs/>
                <w:i/>
                <w:iCs/>
                <w:color w:val="000000" w:themeColor="text1"/>
                <w:sz w:val="18"/>
                <w:szCs w:val="18"/>
              </w:rPr>
              <w:t>Nazwa</w:t>
            </w:r>
          </w:p>
        </w:tc>
        <w:tc>
          <w:tcPr>
            <w:tcW w:w="1559" w:type="dxa"/>
            <w:shd w:val="clear" w:color="auto" w:fill="E6E6E6"/>
            <w:vAlign w:val="center"/>
          </w:tcPr>
          <w:p w14:paraId="79B2D06B" w14:textId="77777777" w:rsidR="00533E97" w:rsidRPr="00FC5B6F" w:rsidRDefault="00533E97" w:rsidP="003C1688">
            <w:pPr>
              <w:jc w:val="center"/>
              <w:rPr>
                <w:rFonts w:ascii="Arial" w:hAnsi="Arial"/>
                <w:b/>
                <w:bCs/>
                <w:i/>
                <w:color w:val="000000" w:themeColor="text1"/>
              </w:rPr>
            </w:pPr>
            <w:r w:rsidRPr="00FC5B6F">
              <w:rPr>
                <w:rFonts w:ascii="Arial" w:hAnsi="Arial"/>
                <w:b/>
                <w:bCs/>
                <w:i/>
                <w:color w:val="000000" w:themeColor="text1"/>
              </w:rPr>
              <w:t>Menge</w:t>
            </w:r>
          </w:p>
          <w:p w14:paraId="5BF27FE5" w14:textId="77777777" w:rsidR="00533E97" w:rsidRPr="00FC5B6F" w:rsidRDefault="00533E97" w:rsidP="003C1688">
            <w:pPr>
              <w:jc w:val="center"/>
              <w:rPr>
                <w:rFonts w:ascii="Arial" w:hAnsi="Arial"/>
                <w:b/>
                <w:bCs/>
                <w:i/>
                <w:color w:val="000000" w:themeColor="text1"/>
              </w:rPr>
            </w:pPr>
            <w:r w:rsidRPr="00FC5B6F">
              <w:rPr>
                <w:rFonts w:ascii="Arial" w:hAnsi="Arial" w:cs="Arial"/>
                <w:bCs/>
                <w:i/>
                <w:iCs/>
                <w:color w:val="000000" w:themeColor="text1"/>
                <w:sz w:val="18"/>
                <w:szCs w:val="18"/>
              </w:rPr>
              <w:t>Ilość</w:t>
            </w:r>
          </w:p>
        </w:tc>
        <w:tc>
          <w:tcPr>
            <w:tcW w:w="3118" w:type="dxa"/>
            <w:shd w:val="clear" w:color="auto" w:fill="E6E6E6"/>
            <w:vAlign w:val="center"/>
          </w:tcPr>
          <w:p w14:paraId="01216B1B" w14:textId="77777777" w:rsidR="00533E97" w:rsidRPr="00FC5B6F" w:rsidRDefault="00533E97" w:rsidP="003C1688">
            <w:pPr>
              <w:jc w:val="center"/>
              <w:rPr>
                <w:rFonts w:ascii="Arial" w:hAnsi="Arial"/>
                <w:b/>
                <w:bCs/>
                <w:i/>
                <w:color w:val="000000" w:themeColor="text1"/>
              </w:rPr>
            </w:pPr>
            <w:r w:rsidRPr="00FC5B6F">
              <w:rPr>
                <w:rFonts w:ascii="Arial" w:hAnsi="Arial"/>
                <w:b/>
                <w:bCs/>
                <w:i/>
                <w:color w:val="000000" w:themeColor="text1"/>
              </w:rPr>
              <w:t>Preis</w:t>
            </w:r>
          </w:p>
          <w:p w14:paraId="7A16A865" w14:textId="77777777" w:rsidR="00533E97" w:rsidRPr="00FC5B6F" w:rsidRDefault="00533E97" w:rsidP="003C1688">
            <w:pPr>
              <w:jc w:val="center"/>
              <w:rPr>
                <w:rFonts w:ascii="Arial" w:hAnsi="Arial"/>
                <w:b/>
                <w:bCs/>
                <w:i/>
                <w:color w:val="000000" w:themeColor="text1"/>
              </w:rPr>
            </w:pPr>
            <w:r w:rsidRPr="00FC5B6F">
              <w:rPr>
                <w:rFonts w:ascii="Arial" w:hAnsi="Arial" w:cs="Arial"/>
                <w:bCs/>
                <w:i/>
                <w:iCs/>
                <w:color w:val="000000" w:themeColor="text1"/>
                <w:sz w:val="18"/>
                <w:szCs w:val="18"/>
              </w:rPr>
              <w:t>Cena</w:t>
            </w:r>
          </w:p>
        </w:tc>
      </w:tr>
      <w:tr w:rsidR="00FC5B6F" w:rsidRPr="00445892" w14:paraId="19526384" w14:textId="77777777" w:rsidTr="003C1688">
        <w:tc>
          <w:tcPr>
            <w:tcW w:w="5599" w:type="dxa"/>
          </w:tcPr>
          <w:p w14:paraId="110B9C0C" w14:textId="77777777" w:rsidR="00533E97" w:rsidRPr="00FC5B6F" w:rsidRDefault="00533E97" w:rsidP="003C1688">
            <w:pPr>
              <w:rPr>
                <w:rFonts w:ascii="Arial" w:hAnsi="Arial" w:cs="Arial"/>
                <w:color w:val="000000" w:themeColor="text1"/>
              </w:rPr>
            </w:pPr>
            <w:r w:rsidRPr="00FC5B6F">
              <w:rPr>
                <w:rFonts w:ascii="Arial" w:hAnsi="Arial" w:cs="Arial"/>
                <w:color w:val="000000" w:themeColor="text1"/>
                <w:lang w:val="de-DE"/>
              </w:rPr>
              <w:t xml:space="preserve">Lieferung, Montage und Verkabelung einer Einbruchmeldeanlage gem. KiK-Standard incl. </w:t>
            </w:r>
            <w:r w:rsidRPr="00FC5B6F">
              <w:rPr>
                <w:rFonts w:ascii="Arial" w:hAnsi="Arial" w:cs="Arial"/>
                <w:color w:val="000000" w:themeColor="text1"/>
              </w:rPr>
              <w:t xml:space="preserve">4 Bewegungsmelder </w:t>
            </w:r>
          </w:p>
          <w:p w14:paraId="056E325C" w14:textId="77777777" w:rsidR="00533E97" w:rsidRPr="00FC5B6F" w:rsidRDefault="00533E97" w:rsidP="003C1688">
            <w:pPr>
              <w:rPr>
                <w:rFonts w:ascii="Arial" w:hAnsi="Arial" w:cs="Arial"/>
                <w:i/>
                <w:color w:val="000000" w:themeColor="text1"/>
                <w:sz w:val="16"/>
                <w:szCs w:val="16"/>
              </w:rPr>
            </w:pPr>
            <w:r w:rsidRPr="00FC5B6F">
              <w:rPr>
                <w:rFonts w:ascii="Arial" w:hAnsi="Arial" w:cs="Arial"/>
                <w:i/>
                <w:color w:val="000000" w:themeColor="text1"/>
                <w:sz w:val="16"/>
                <w:szCs w:val="16"/>
              </w:rPr>
              <w:t>Dostawa, montaż i okablowanie systemu alarmowego antywłamaniowego zgodnego ze standardem KiK wraz z 4 czujnikami ruchu</w:t>
            </w:r>
          </w:p>
        </w:tc>
        <w:tc>
          <w:tcPr>
            <w:tcW w:w="1559" w:type="dxa"/>
            <w:vAlign w:val="center"/>
          </w:tcPr>
          <w:p w14:paraId="6F8E9729" w14:textId="77777777" w:rsidR="00533E97" w:rsidRPr="00FC5B6F" w:rsidRDefault="00533E97" w:rsidP="003C1688">
            <w:pPr>
              <w:jc w:val="center"/>
              <w:rPr>
                <w:rFonts w:ascii="Arial" w:hAnsi="Arial" w:cs="Arial"/>
                <w:color w:val="000000" w:themeColor="text1"/>
              </w:rPr>
            </w:pPr>
            <w:r w:rsidRPr="00FC5B6F">
              <w:rPr>
                <w:rFonts w:ascii="Arial" w:hAnsi="Arial" w:cs="Arial"/>
                <w:color w:val="000000" w:themeColor="text1"/>
              </w:rPr>
              <w:t>1</w:t>
            </w:r>
          </w:p>
        </w:tc>
        <w:tc>
          <w:tcPr>
            <w:tcW w:w="3118" w:type="dxa"/>
            <w:vAlign w:val="center"/>
          </w:tcPr>
          <w:p w14:paraId="4C49F262" w14:textId="77777777" w:rsidR="00533E97" w:rsidRPr="00FC5B6F" w:rsidRDefault="00533E97" w:rsidP="003C1688">
            <w:pPr>
              <w:tabs>
                <w:tab w:val="left" w:pos="438"/>
                <w:tab w:val="center" w:pos="2127"/>
              </w:tabs>
              <w:jc w:val="center"/>
              <w:rPr>
                <w:rFonts w:ascii="Arial" w:hAnsi="Arial" w:cs="Arial"/>
                <w:color w:val="000000" w:themeColor="text1"/>
                <w:lang w:val="de-DE"/>
              </w:rPr>
            </w:pPr>
            <w:r w:rsidRPr="00FC5B6F">
              <w:rPr>
                <w:rFonts w:ascii="Arial" w:hAnsi="Arial" w:cs="Arial"/>
                <w:color w:val="000000" w:themeColor="text1"/>
                <w:lang w:val="de-DE"/>
              </w:rPr>
              <w:t>3.</w:t>
            </w:r>
            <w:r w:rsidR="00C66F7B" w:rsidRPr="00FC5B6F">
              <w:rPr>
                <w:rFonts w:ascii="Arial" w:hAnsi="Arial" w:cs="Arial"/>
                <w:color w:val="000000" w:themeColor="text1"/>
                <w:lang w:val="de-DE"/>
              </w:rPr>
              <w:t>6</w:t>
            </w:r>
            <w:r w:rsidRPr="00FC5B6F">
              <w:rPr>
                <w:rFonts w:ascii="Arial" w:hAnsi="Arial" w:cs="Arial"/>
                <w:color w:val="000000" w:themeColor="text1"/>
                <w:lang w:val="de-DE"/>
              </w:rPr>
              <w:t xml:space="preserve">00,00 € </w:t>
            </w:r>
          </w:p>
          <w:p w14:paraId="4BE4886C" w14:textId="77777777" w:rsidR="00533E97" w:rsidRPr="00FC5B6F" w:rsidRDefault="00533E97" w:rsidP="00C520BB">
            <w:pPr>
              <w:tabs>
                <w:tab w:val="left" w:pos="438"/>
                <w:tab w:val="center" w:pos="2127"/>
              </w:tabs>
              <w:jc w:val="center"/>
              <w:rPr>
                <w:rFonts w:ascii="Arial" w:hAnsi="Arial" w:cs="Arial"/>
                <w:color w:val="000000" w:themeColor="text1"/>
                <w:lang w:val="de-DE"/>
              </w:rPr>
            </w:pPr>
            <w:r w:rsidRPr="00FC5B6F">
              <w:rPr>
                <w:rFonts w:ascii="Arial" w:hAnsi="Arial" w:cs="Arial"/>
                <w:color w:val="000000" w:themeColor="text1"/>
                <w:sz w:val="14"/>
                <w:lang w:val="de-DE"/>
              </w:rPr>
              <w:t>(zzgl. der zurzeit geltendenMehrwertsteuer)</w:t>
            </w:r>
            <w:r w:rsidRPr="00FC5B6F">
              <w:rPr>
                <w:rFonts w:ascii="Arial" w:hAnsi="Arial" w:cs="Arial"/>
                <w:color w:val="000000" w:themeColor="text1"/>
                <w:sz w:val="14"/>
                <w:lang w:val="de-DE"/>
              </w:rPr>
              <w:br/>
            </w:r>
            <w:r w:rsidRPr="00FC5B6F">
              <w:rPr>
                <w:rFonts w:ascii="Arial" w:hAnsi="Arial" w:cs="Arial"/>
                <w:i/>
                <w:color w:val="000000" w:themeColor="text1"/>
                <w:sz w:val="14"/>
                <w:lang w:val="de-DE"/>
              </w:rPr>
              <w:t>(plus podatek VAT wg</w:t>
            </w:r>
            <w:r w:rsidR="0070035A" w:rsidRPr="00FC5B6F">
              <w:rPr>
                <w:rFonts w:ascii="Arial" w:hAnsi="Arial" w:cs="Arial"/>
                <w:i/>
                <w:color w:val="000000" w:themeColor="text1"/>
                <w:sz w:val="14"/>
                <w:lang w:val="de-DE"/>
              </w:rPr>
              <w:t xml:space="preserve"> </w:t>
            </w:r>
            <w:r w:rsidRPr="00FC5B6F">
              <w:rPr>
                <w:rFonts w:ascii="Arial" w:hAnsi="Arial" w:cs="Arial"/>
                <w:i/>
                <w:color w:val="000000" w:themeColor="text1"/>
                <w:sz w:val="14"/>
                <w:lang w:val="de-DE"/>
              </w:rPr>
              <w:t>aktualnie</w:t>
            </w:r>
            <w:r w:rsidR="0070035A" w:rsidRPr="00FC5B6F">
              <w:rPr>
                <w:rFonts w:ascii="Arial" w:hAnsi="Arial" w:cs="Arial"/>
                <w:i/>
                <w:color w:val="000000" w:themeColor="text1"/>
                <w:sz w:val="14"/>
                <w:lang w:val="de-DE"/>
              </w:rPr>
              <w:t xml:space="preserve"> </w:t>
            </w:r>
            <w:r w:rsidRPr="00FC5B6F">
              <w:rPr>
                <w:rFonts w:ascii="Arial" w:hAnsi="Arial" w:cs="Arial"/>
                <w:i/>
                <w:color w:val="000000" w:themeColor="text1"/>
                <w:sz w:val="14"/>
                <w:lang w:val="de-DE"/>
              </w:rPr>
              <w:t>obowiązującej</w:t>
            </w:r>
            <w:r w:rsidR="0070035A" w:rsidRPr="00FC5B6F">
              <w:rPr>
                <w:rFonts w:ascii="Arial" w:hAnsi="Arial" w:cs="Arial"/>
                <w:i/>
                <w:color w:val="000000" w:themeColor="text1"/>
                <w:sz w:val="14"/>
                <w:lang w:val="de-DE"/>
              </w:rPr>
              <w:t xml:space="preserve"> </w:t>
            </w:r>
            <w:r w:rsidRPr="00FC5B6F">
              <w:rPr>
                <w:rFonts w:ascii="Arial" w:hAnsi="Arial" w:cs="Arial"/>
                <w:i/>
                <w:color w:val="000000" w:themeColor="text1"/>
                <w:sz w:val="14"/>
                <w:lang w:val="de-DE"/>
              </w:rPr>
              <w:t>stawki)</w:t>
            </w:r>
          </w:p>
        </w:tc>
      </w:tr>
      <w:tr w:rsidR="00FC5B6F" w:rsidRPr="00445892" w14:paraId="53D11072" w14:textId="77777777" w:rsidTr="003C1688">
        <w:tc>
          <w:tcPr>
            <w:tcW w:w="5599" w:type="dxa"/>
          </w:tcPr>
          <w:p w14:paraId="08C06EFC" w14:textId="77777777" w:rsidR="00533E97" w:rsidRPr="00FC5B6F" w:rsidRDefault="00533E97" w:rsidP="003C1688">
            <w:pPr>
              <w:rPr>
                <w:rFonts w:ascii="Arial" w:hAnsi="Arial" w:cs="Arial"/>
                <w:color w:val="000000" w:themeColor="text1"/>
              </w:rPr>
            </w:pPr>
            <w:r w:rsidRPr="00FC5B6F">
              <w:rPr>
                <w:rFonts w:ascii="Arial" w:hAnsi="Arial" w:cs="Arial"/>
                <w:color w:val="000000" w:themeColor="text1"/>
              </w:rPr>
              <w:t>Jeder</w:t>
            </w:r>
            <w:r w:rsidR="009F47ED" w:rsidRPr="00FC5B6F">
              <w:rPr>
                <w:rFonts w:ascii="Arial" w:hAnsi="Arial" w:cs="Arial"/>
                <w:color w:val="000000" w:themeColor="text1"/>
              </w:rPr>
              <w:t xml:space="preserve"> </w:t>
            </w:r>
            <w:r w:rsidRPr="00FC5B6F">
              <w:rPr>
                <w:rFonts w:ascii="Arial" w:hAnsi="Arial" w:cs="Arial"/>
                <w:color w:val="000000" w:themeColor="text1"/>
              </w:rPr>
              <w:t>weitere</w:t>
            </w:r>
            <w:r w:rsidR="009F47ED" w:rsidRPr="00FC5B6F">
              <w:rPr>
                <w:rFonts w:ascii="Arial" w:hAnsi="Arial" w:cs="Arial"/>
                <w:color w:val="000000" w:themeColor="text1"/>
              </w:rPr>
              <w:t xml:space="preserve"> </w:t>
            </w:r>
            <w:r w:rsidRPr="00FC5B6F">
              <w:rPr>
                <w:rFonts w:ascii="Arial" w:hAnsi="Arial" w:cs="Arial"/>
                <w:color w:val="000000" w:themeColor="text1"/>
              </w:rPr>
              <w:t>Bewegungsmelder</w:t>
            </w:r>
          </w:p>
          <w:p w14:paraId="596E7D95" w14:textId="77777777" w:rsidR="00533E97" w:rsidRPr="00FC5B6F" w:rsidRDefault="00533E97" w:rsidP="003C1688">
            <w:pPr>
              <w:rPr>
                <w:rFonts w:ascii="Arial" w:hAnsi="Arial" w:cs="Arial"/>
                <w:color w:val="000000" w:themeColor="text1"/>
              </w:rPr>
            </w:pPr>
            <w:r w:rsidRPr="00FC5B6F">
              <w:rPr>
                <w:rFonts w:ascii="Arial" w:hAnsi="Arial" w:cs="Arial"/>
                <w:i/>
                <w:color w:val="000000" w:themeColor="text1"/>
                <w:sz w:val="16"/>
                <w:szCs w:val="16"/>
              </w:rPr>
              <w:t>Konieczność zamontowania każdego dodatkowego czujnika ruchu</w:t>
            </w:r>
          </w:p>
        </w:tc>
        <w:tc>
          <w:tcPr>
            <w:tcW w:w="1559" w:type="dxa"/>
            <w:vAlign w:val="center"/>
          </w:tcPr>
          <w:p w14:paraId="7ED49444" w14:textId="77777777" w:rsidR="00533E97" w:rsidRPr="00FC5B6F" w:rsidRDefault="00533E97" w:rsidP="003C1688">
            <w:pPr>
              <w:jc w:val="center"/>
              <w:rPr>
                <w:rFonts w:ascii="Arial" w:hAnsi="Arial" w:cs="Arial"/>
                <w:color w:val="000000" w:themeColor="text1"/>
                <w:sz w:val="14"/>
                <w:szCs w:val="14"/>
                <w:lang w:val="de-DE"/>
              </w:rPr>
            </w:pPr>
            <w:r w:rsidRPr="00FC5B6F">
              <w:rPr>
                <w:rFonts w:ascii="Arial" w:hAnsi="Arial" w:cs="Arial"/>
                <w:color w:val="000000" w:themeColor="text1"/>
                <w:sz w:val="14"/>
                <w:szCs w:val="14"/>
                <w:lang w:val="de-DE"/>
              </w:rPr>
              <w:t>wird durch den Techniker vor Ort festgelegt!</w:t>
            </w:r>
          </w:p>
          <w:p w14:paraId="3C48FE6C" w14:textId="77777777" w:rsidR="00533E97" w:rsidRPr="00FC5B6F" w:rsidRDefault="00533E97" w:rsidP="003C1688">
            <w:pPr>
              <w:jc w:val="center"/>
              <w:rPr>
                <w:rFonts w:ascii="Arial" w:hAnsi="Arial" w:cs="Arial"/>
                <w:i/>
                <w:color w:val="000000" w:themeColor="text1"/>
                <w:sz w:val="18"/>
                <w:szCs w:val="18"/>
              </w:rPr>
            </w:pPr>
            <w:r w:rsidRPr="00FC5B6F">
              <w:rPr>
                <w:rFonts w:ascii="Arial" w:hAnsi="Arial" w:cs="Arial"/>
                <w:i/>
                <w:color w:val="000000" w:themeColor="text1"/>
                <w:sz w:val="14"/>
                <w:szCs w:val="14"/>
              </w:rPr>
              <w:t>zostanie określona przez montera na miejscu!</w:t>
            </w:r>
          </w:p>
        </w:tc>
        <w:tc>
          <w:tcPr>
            <w:tcW w:w="3118" w:type="dxa"/>
            <w:vAlign w:val="center"/>
          </w:tcPr>
          <w:p w14:paraId="575549AD" w14:textId="77777777" w:rsidR="00533E97" w:rsidRPr="00FC5B6F" w:rsidRDefault="00533E97" w:rsidP="003C1688">
            <w:pPr>
              <w:tabs>
                <w:tab w:val="left" w:pos="438"/>
                <w:tab w:val="center" w:pos="2127"/>
              </w:tabs>
              <w:jc w:val="center"/>
              <w:rPr>
                <w:rFonts w:ascii="Arial" w:hAnsi="Arial" w:cs="Arial"/>
                <w:color w:val="000000" w:themeColor="text1"/>
                <w:lang w:val="de-DE"/>
              </w:rPr>
            </w:pPr>
            <w:r w:rsidRPr="00FC5B6F">
              <w:rPr>
                <w:rFonts w:ascii="Arial" w:hAnsi="Arial" w:cs="Arial"/>
                <w:color w:val="000000" w:themeColor="text1"/>
                <w:lang w:val="de-DE"/>
              </w:rPr>
              <w:t xml:space="preserve">250,00 € </w:t>
            </w:r>
          </w:p>
          <w:p w14:paraId="7DF866E2" w14:textId="77777777" w:rsidR="00533E97" w:rsidRPr="00FC5B6F" w:rsidRDefault="00533E97" w:rsidP="003C1688">
            <w:pPr>
              <w:tabs>
                <w:tab w:val="left" w:pos="438"/>
                <w:tab w:val="center" w:pos="2127"/>
              </w:tabs>
              <w:jc w:val="center"/>
              <w:rPr>
                <w:rFonts w:ascii="Arial" w:hAnsi="Arial" w:cs="Arial"/>
                <w:color w:val="000000" w:themeColor="text1"/>
                <w:sz w:val="14"/>
                <w:lang w:val="de-DE"/>
              </w:rPr>
            </w:pPr>
            <w:r w:rsidRPr="00FC5B6F">
              <w:rPr>
                <w:rFonts w:ascii="Arial" w:hAnsi="Arial" w:cs="Arial"/>
                <w:color w:val="000000" w:themeColor="text1"/>
                <w:sz w:val="14"/>
                <w:lang w:val="de-DE"/>
              </w:rPr>
              <w:t>(zzgl. der zurzeit geltenden</w:t>
            </w:r>
          </w:p>
          <w:p w14:paraId="3D8FE1AA" w14:textId="77777777" w:rsidR="00533E97" w:rsidRPr="00FC5B6F" w:rsidRDefault="00533E97" w:rsidP="006D5703">
            <w:pPr>
              <w:tabs>
                <w:tab w:val="left" w:pos="438"/>
                <w:tab w:val="center" w:pos="2127"/>
              </w:tabs>
              <w:jc w:val="center"/>
              <w:rPr>
                <w:rFonts w:ascii="Arial" w:hAnsi="Arial" w:cs="Arial"/>
                <w:color w:val="000000" w:themeColor="text1"/>
                <w:lang w:val="de-DE"/>
              </w:rPr>
            </w:pPr>
            <w:r w:rsidRPr="00FC5B6F">
              <w:rPr>
                <w:rFonts w:ascii="Arial" w:hAnsi="Arial" w:cs="Arial"/>
                <w:color w:val="000000" w:themeColor="text1"/>
                <w:sz w:val="14"/>
                <w:lang w:val="de-DE"/>
              </w:rPr>
              <w:t>Mehrwertsteue</w:t>
            </w:r>
            <w:r w:rsidR="0010465B" w:rsidRPr="00FC5B6F">
              <w:rPr>
                <w:rFonts w:ascii="Arial" w:hAnsi="Arial" w:cs="Arial"/>
                <w:color w:val="000000" w:themeColor="text1"/>
                <w:sz w:val="14"/>
                <w:lang w:val="de-DE"/>
              </w:rPr>
              <w:t>r</w:t>
            </w:r>
            <w:r w:rsidR="006D5703" w:rsidRPr="00FC5B6F">
              <w:rPr>
                <w:rFonts w:ascii="Arial" w:hAnsi="Arial" w:cs="Arial"/>
                <w:color w:val="000000" w:themeColor="text1"/>
                <w:sz w:val="14"/>
                <w:lang w:val="de-DE"/>
              </w:rPr>
              <w:t>)</w:t>
            </w:r>
            <w:r w:rsidRPr="00FC5B6F">
              <w:rPr>
                <w:rFonts w:ascii="Arial" w:hAnsi="Arial" w:cs="Arial"/>
                <w:color w:val="000000" w:themeColor="text1"/>
                <w:sz w:val="14"/>
                <w:lang w:val="de-DE"/>
              </w:rPr>
              <w:br/>
            </w:r>
            <w:r w:rsidRPr="00FC5B6F">
              <w:rPr>
                <w:rFonts w:ascii="Arial" w:hAnsi="Arial" w:cs="Arial"/>
                <w:i/>
                <w:color w:val="000000" w:themeColor="text1"/>
                <w:sz w:val="14"/>
                <w:lang w:val="de-DE"/>
              </w:rPr>
              <w:t>(plus podatek VAT wg</w:t>
            </w:r>
            <w:r w:rsidR="009F47ED" w:rsidRPr="00FC5B6F">
              <w:rPr>
                <w:rFonts w:ascii="Arial" w:hAnsi="Arial" w:cs="Arial"/>
                <w:i/>
                <w:color w:val="000000" w:themeColor="text1"/>
                <w:sz w:val="14"/>
                <w:lang w:val="de-DE"/>
              </w:rPr>
              <w:t xml:space="preserve"> </w:t>
            </w:r>
            <w:r w:rsidRPr="00FC5B6F">
              <w:rPr>
                <w:rFonts w:ascii="Arial" w:hAnsi="Arial" w:cs="Arial"/>
                <w:i/>
                <w:color w:val="000000" w:themeColor="text1"/>
                <w:sz w:val="14"/>
                <w:lang w:val="de-DE"/>
              </w:rPr>
              <w:t>aktualnie</w:t>
            </w:r>
            <w:r w:rsidR="009F47ED" w:rsidRPr="00FC5B6F">
              <w:rPr>
                <w:rFonts w:ascii="Arial" w:hAnsi="Arial" w:cs="Arial"/>
                <w:i/>
                <w:color w:val="000000" w:themeColor="text1"/>
                <w:sz w:val="14"/>
                <w:lang w:val="de-DE"/>
              </w:rPr>
              <w:t xml:space="preserve"> </w:t>
            </w:r>
            <w:r w:rsidRPr="00FC5B6F">
              <w:rPr>
                <w:rFonts w:ascii="Arial" w:hAnsi="Arial" w:cs="Arial"/>
                <w:i/>
                <w:color w:val="000000" w:themeColor="text1"/>
                <w:sz w:val="14"/>
                <w:lang w:val="de-DE"/>
              </w:rPr>
              <w:t>obowiązującej</w:t>
            </w:r>
            <w:r w:rsidR="009F47ED" w:rsidRPr="00FC5B6F">
              <w:rPr>
                <w:rFonts w:ascii="Arial" w:hAnsi="Arial" w:cs="Arial"/>
                <w:i/>
                <w:color w:val="000000" w:themeColor="text1"/>
                <w:sz w:val="14"/>
                <w:lang w:val="de-DE"/>
              </w:rPr>
              <w:t xml:space="preserve"> </w:t>
            </w:r>
            <w:r w:rsidRPr="00FC5B6F">
              <w:rPr>
                <w:rFonts w:ascii="Arial" w:hAnsi="Arial" w:cs="Arial"/>
                <w:i/>
                <w:color w:val="000000" w:themeColor="text1"/>
                <w:sz w:val="14"/>
                <w:lang w:val="de-DE"/>
              </w:rPr>
              <w:t>stawki)</w:t>
            </w:r>
          </w:p>
        </w:tc>
      </w:tr>
    </w:tbl>
    <w:p w14:paraId="1670CF84" w14:textId="77777777" w:rsidR="00533E97" w:rsidRPr="00FC5B6F" w:rsidRDefault="00533E97" w:rsidP="00C13BBB">
      <w:pPr>
        <w:rPr>
          <w:rFonts w:ascii="Arial" w:hAnsi="Arial" w:cs="Arial"/>
          <w:color w:val="000000" w:themeColor="text1"/>
          <w:sz w:val="10"/>
          <w:lang w:val="de-DE"/>
        </w:rPr>
      </w:pPr>
    </w:p>
    <w:p w14:paraId="00D5B63A" w14:textId="77777777" w:rsidR="00533E97" w:rsidRPr="00FC5B6F" w:rsidRDefault="00533E97" w:rsidP="006441D3">
      <w:pPr>
        <w:pStyle w:val="Nagwek3"/>
        <w:spacing w:line="360" w:lineRule="auto"/>
        <w:rPr>
          <w:rFonts w:ascii="Arial" w:hAnsi="Arial" w:cs="Arial"/>
          <w:b w:val="0"/>
          <w:color w:val="000000" w:themeColor="text1"/>
          <w:u w:val="single"/>
          <w:lang w:val="de-DE"/>
        </w:rPr>
      </w:pPr>
      <w:r w:rsidRPr="00FC5B6F">
        <w:rPr>
          <w:rFonts w:ascii="Arial" w:hAnsi="Arial" w:cs="Arial"/>
          <w:b w:val="0"/>
          <w:color w:val="000000" w:themeColor="text1"/>
          <w:lang w:val="de-DE"/>
        </w:rPr>
        <w:t>Lieferanschrift:</w:t>
      </w:r>
      <w:r w:rsidRPr="00FC5B6F">
        <w:rPr>
          <w:rFonts w:ascii="Arial" w:hAnsi="Arial" w:cs="Arial"/>
          <w:b w:val="0"/>
          <w:color w:val="000000" w:themeColor="text1"/>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p>
    <w:p w14:paraId="21BC762F" w14:textId="77777777" w:rsidR="00533E97" w:rsidRPr="00FC5B6F" w:rsidRDefault="00533E97" w:rsidP="006441D3">
      <w:pPr>
        <w:spacing w:before="120" w:line="360" w:lineRule="auto"/>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Adres</w:t>
      </w:r>
      <w:r w:rsidR="0070035A" w:rsidRPr="00FC5B6F">
        <w:rPr>
          <w:rFonts w:ascii="Arial" w:hAnsi="Arial" w:cs="Arial"/>
          <w:i/>
          <w:color w:val="000000" w:themeColor="text1"/>
          <w:sz w:val="18"/>
          <w:szCs w:val="18"/>
          <w:lang w:val="de-DE"/>
        </w:rPr>
        <w:t xml:space="preserve"> </w:t>
      </w:r>
      <w:r w:rsidRPr="00FC5B6F">
        <w:rPr>
          <w:rFonts w:ascii="Arial" w:hAnsi="Arial" w:cs="Arial"/>
          <w:i/>
          <w:color w:val="000000" w:themeColor="text1"/>
          <w:sz w:val="18"/>
          <w:szCs w:val="18"/>
          <w:lang w:val="de-DE"/>
        </w:rPr>
        <w:t>dostawy:</w:t>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p>
    <w:p w14:paraId="560EBBDF" w14:textId="77777777" w:rsidR="00533E97" w:rsidRPr="00FC5B6F" w:rsidRDefault="00533E97" w:rsidP="006441D3">
      <w:pPr>
        <w:spacing w:before="120" w:line="360" w:lineRule="auto"/>
        <w:rPr>
          <w:rFonts w:ascii="Arial" w:hAnsi="Arial" w:cs="Arial"/>
          <w:color w:val="000000" w:themeColor="text1"/>
          <w:u w:val="single"/>
          <w:lang w:val="de-DE"/>
        </w:rPr>
      </w:pP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r w:rsidRPr="00FC5B6F">
        <w:rPr>
          <w:rFonts w:ascii="Arial" w:hAnsi="Arial" w:cs="Arial"/>
          <w:color w:val="000000" w:themeColor="text1"/>
          <w:u w:val="single"/>
          <w:lang w:val="de-DE"/>
        </w:rPr>
        <w:tab/>
      </w:r>
    </w:p>
    <w:p w14:paraId="0E4A3457" w14:textId="77777777" w:rsidR="00533E97" w:rsidRPr="00FC5B6F" w:rsidRDefault="00533E97" w:rsidP="006441D3">
      <w:pPr>
        <w:pStyle w:val="Nagwek3"/>
        <w:rPr>
          <w:rFonts w:ascii="Arial" w:hAnsi="Arial" w:cs="Arial"/>
          <w:b w:val="0"/>
          <w:color w:val="000000" w:themeColor="text1"/>
          <w:u w:val="single"/>
          <w:lang w:val="de-DE"/>
        </w:rPr>
      </w:pPr>
      <w:r w:rsidRPr="00FC5B6F">
        <w:rPr>
          <w:rFonts w:ascii="Arial" w:hAnsi="Arial" w:cs="Arial"/>
          <w:b w:val="0"/>
          <w:color w:val="000000" w:themeColor="text1"/>
          <w:lang w:val="de-DE"/>
        </w:rPr>
        <w:t>Liefertermin:</w:t>
      </w:r>
      <w:r w:rsidRPr="00FC5B6F">
        <w:rPr>
          <w:rFonts w:ascii="Arial" w:hAnsi="Arial" w:cs="Arial"/>
          <w:b w:val="0"/>
          <w:color w:val="000000" w:themeColor="text1"/>
          <w:lang w:val="de-DE"/>
        </w:rPr>
        <w:tab/>
      </w:r>
      <w:r w:rsidRPr="00FC5B6F">
        <w:rPr>
          <w:rFonts w:ascii="Arial" w:hAnsi="Arial" w:cs="Arial"/>
          <w:b w:val="0"/>
          <w:color w:val="000000" w:themeColor="text1"/>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p>
    <w:p w14:paraId="4FC6B2FD" w14:textId="77777777" w:rsidR="00533E97" w:rsidRPr="00FC5B6F" w:rsidRDefault="00533E97" w:rsidP="006441D3">
      <w:pPr>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Termin dostawy</w:t>
      </w:r>
    </w:p>
    <w:p w14:paraId="14CD7565" w14:textId="77777777" w:rsidR="00AD138F" w:rsidRPr="00FC5B6F" w:rsidRDefault="00AD138F" w:rsidP="00AD138F">
      <w:pPr>
        <w:pStyle w:val="Nagwek4"/>
        <w:rPr>
          <w:rFonts w:ascii="Arial" w:hAnsi="Arial" w:cs="Arial"/>
          <w:color w:val="000000" w:themeColor="text1"/>
          <w:u w:val="single"/>
          <w:lang w:val="de-DE"/>
        </w:rPr>
      </w:pPr>
      <w:r w:rsidRPr="00FC5B6F">
        <w:rPr>
          <w:rFonts w:ascii="Arial" w:hAnsi="Arial" w:cs="Arial"/>
          <w:color w:val="000000" w:themeColor="text1"/>
          <w:u w:val="single"/>
          <w:lang w:val="de-DE"/>
        </w:rPr>
        <w:t>Rechnungsstellung durch KiK direkt an den Vermieter.</w:t>
      </w:r>
    </w:p>
    <w:p w14:paraId="291D633B" w14:textId="77777777" w:rsidR="00AD138F" w:rsidRPr="00FC5B6F" w:rsidRDefault="00AD138F" w:rsidP="00AD138F">
      <w:pPr>
        <w:rPr>
          <w:rFonts w:ascii="Arial" w:hAnsi="Arial" w:cs="Arial"/>
          <w:i/>
          <w:color w:val="000000" w:themeColor="text1"/>
          <w:sz w:val="18"/>
          <w:szCs w:val="18"/>
        </w:rPr>
      </w:pPr>
      <w:r w:rsidRPr="00FC5B6F">
        <w:rPr>
          <w:rFonts w:ascii="Arial" w:hAnsi="Arial" w:cs="Arial"/>
          <w:i/>
          <w:color w:val="000000" w:themeColor="text1"/>
          <w:sz w:val="18"/>
          <w:szCs w:val="18"/>
        </w:rPr>
        <w:t>Faktura zostanie wystawiona przez firmę KiK bezpośrednio na Wynajmującego.</w:t>
      </w:r>
    </w:p>
    <w:p w14:paraId="6774A978" w14:textId="77777777" w:rsidR="00533E97" w:rsidRPr="00FC5B6F" w:rsidRDefault="00533E97" w:rsidP="006441D3">
      <w:pPr>
        <w:rPr>
          <w:rFonts w:ascii="Arial" w:hAnsi="Arial" w:cs="Arial"/>
          <w:color w:val="000000" w:themeColor="text1"/>
          <w:sz w:val="32"/>
        </w:rPr>
      </w:pPr>
    </w:p>
    <w:p w14:paraId="01965509" w14:textId="77777777" w:rsidR="00533E97" w:rsidRPr="00FC5B6F" w:rsidRDefault="00533E97" w:rsidP="006441D3">
      <w:pPr>
        <w:rPr>
          <w:rFonts w:ascii="Arial" w:hAnsi="Arial" w:cs="Arial"/>
          <w:color w:val="000000" w:themeColor="text1"/>
          <w:u w:val="single"/>
        </w:rPr>
      </w:pP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rPr>
        <w:tab/>
      </w:r>
      <w:r w:rsidRPr="00FC5B6F">
        <w:rPr>
          <w:rFonts w:ascii="Arial" w:hAnsi="Arial" w:cs="Arial"/>
          <w:color w:val="000000" w:themeColor="text1"/>
        </w:rPr>
        <w:tab/>
      </w:r>
      <w:r w:rsidRPr="00FC5B6F">
        <w:rPr>
          <w:rFonts w:ascii="Arial" w:hAnsi="Arial" w:cs="Arial"/>
          <w:color w:val="000000" w:themeColor="text1"/>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p>
    <w:p w14:paraId="7F48F815" w14:textId="77777777" w:rsidR="00533E97" w:rsidRPr="00FC5B6F" w:rsidRDefault="00533E97" w:rsidP="006441D3">
      <w:pPr>
        <w:pStyle w:val="Nagwekblokuinformacji"/>
        <w:rPr>
          <w:rFonts w:ascii="Arial" w:hAnsi="Arial" w:cs="Arial"/>
          <w:color w:val="000000" w:themeColor="text1"/>
          <w:lang w:val="de-DE"/>
        </w:rPr>
      </w:pPr>
      <w:r w:rsidRPr="00FC5B6F">
        <w:rPr>
          <w:rFonts w:ascii="Arial" w:hAnsi="Arial" w:cs="Arial"/>
          <w:color w:val="000000" w:themeColor="text1"/>
          <w:lang w:val="de-DE"/>
        </w:rPr>
        <w:t>Ort, Datum</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t>Unterschrift/ Firmenstempel</w:t>
      </w:r>
    </w:p>
    <w:p w14:paraId="2D623837" w14:textId="77777777" w:rsidR="00533E97" w:rsidRPr="00FC5B6F" w:rsidRDefault="00533E97" w:rsidP="006441D3">
      <w:pPr>
        <w:pStyle w:val="Nagwekblokuinformacji"/>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Miejscowość, data</w:t>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t>Podpis / pieczęć</w:t>
      </w:r>
      <w:r w:rsidR="00142D18" w:rsidRPr="00FC5B6F">
        <w:rPr>
          <w:rFonts w:ascii="Arial" w:hAnsi="Arial" w:cs="Arial"/>
          <w:i/>
          <w:color w:val="000000" w:themeColor="text1"/>
          <w:sz w:val="18"/>
          <w:szCs w:val="18"/>
          <w:lang w:val="de-DE"/>
        </w:rPr>
        <w:t xml:space="preserve"> </w:t>
      </w:r>
      <w:r w:rsidRPr="00FC5B6F">
        <w:rPr>
          <w:rFonts w:ascii="Arial" w:hAnsi="Arial" w:cs="Arial"/>
          <w:i/>
          <w:color w:val="000000" w:themeColor="text1"/>
          <w:sz w:val="18"/>
          <w:szCs w:val="18"/>
          <w:lang w:val="de-DE"/>
        </w:rPr>
        <w:t>firmowa</w:t>
      </w:r>
    </w:p>
    <w:p w14:paraId="2C135B4A" w14:textId="77777777" w:rsidR="00533E97" w:rsidRPr="00FC5B6F" w:rsidRDefault="00533E97" w:rsidP="006441D3">
      <w:pPr>
        <w:pStyle w:val="Nagwekblokuinformacji"/>
        <w:rPr>
          <w:rFonts w:ascii="Arial" w:hAnsi="Arial" w:cs="Arial"/>
          <w:i/>
          <w:color w:val="000000" w:themeColor="text1"/>
          <w:sz w:val="18"/>
          <w:szCs w:val="18"/>
          <w:lang w:val="de-DE"/>
        </w:rPr>
      </w:pPr>
    </w:p>
    <w:p w14:paraId="7DA20065" w14:textId="77777777" w:rsidR="00533E97" w:rsidRPr="00FC5B6F" w:rsidRDefault="00533E97" w:rsidP="006441D3">
      <w:pPr>
        <w:pStyle w:val="Nagwekblokuinformacji"/>
        <w:rPr>
          <w:rFonts w:ascii="Arial" w:hAnsi="Arial" w:cs="Arial"/>
          <w:i/>
          <w:color w:val="000000" w:themeColor="text1"/>
          <w:sz w:val="18"/>
          <w:szCs w:val="18"/>
          <w:lang w:val="de-DE"/>
        </w:rPr>
      </w:pPr>
    </w:p>
    <w:p w14:paraId="4AF60CB7" w14:textId="77777777" w:rsidR="00533E97" w:rsidRPr="00FC5B6F" w:rsidRDefault="00614E34" w:rsidP="00C13BBB">
      <w:pPr>
        <w:pStyle w:val="Nagwek1"/>
        <w:jc w:val="center"/>
        <w:rPr>
          <w:rFonts w:ascii="Arial" w:hAnsi="Arial" w:cs="Arial"/>
          <w:color w:val="000000" w:themeColor="text1"/>
          <w:sz w:val="36"/>
          <w:lang w:val="de-DE"/>
        </w:rPr>
      </w:pPr>
      <w:r w:rsidRPr="00FC5B6F">
        <w:rPr>
          <w:rFonts w:ascii="Arial" w:hAnsi="Arial" w:cs="Arial"/>
          <w:color w:val="000000" w:themeColor="text1"/>
          <w:sz w:val="36"/>
          <w:lang w:val="de-DE"/>
        </w:rPr>
        <w:t>Anlage 9</w:t>
      </w:r>
      <w:r w:rsidR="00533E97" w:rsidRPr="00FC5B6F">
        <w:rPr>
          <w:rFonts w:ascii="Arial" w:hAnsi="Arial" w:cs="Arial"/>
          <w:color w:val="000000" w:themeColor="text1"/>
          <w:sz w:val="36"/>
          <w:lang w:val="de-DE"/>
        </w:rPr>
        <w:t xml:space="preserve"> zur Baubeschreibung</w:t>
      </w:r>
    </w:p>
    <w:p w14:paraId="5C52A338" w14:textId="77777777" w:rsidR="00533E97" w:rsidRPr="00FC5B6F" w:rsidRDefault="00614E34" w:rsidP="00C13BBB">
      <w:pPr>
        <w:jc w:val="center"/>
        <w:rPr>
          <w:rFonts w:ascii="Arial" w:hAnsi="Arial" w:cs="Arial"/>
          <w:i/>
          <w:color w:val="000000" w:themeColor="text1"/>
          <w:sz w:val="18"/>
          <w:szCs w:val="18"/>
        </w:rPr>
      </w:pPr>
      <w:r w:rsidRPr="00FC5B6F">
        <w:rPr>
          <w:rFonts w:ascii="Arial" w:hAnsi="Arial" w:cs="Arial"/>
          <w:i/>
          <w:color w:val="000000" w:themeColor="text1"/>
          <w:sz w:val="18"/>
          <w:szCs w:val="18"/>
        </w:rPr>
        <w:t>Załącznik 9</w:t>
      </w:r>
      <w:r w:rsidR="009F47ED" w:rsidRPr="00FC5B6F">
        <w:rPr>
          <w:rFonts w:ascii="Arial" w:hAnsi="Arial" w:cs="Arial"/>
          <w:i/>
          <w:color w:val="000000" w:themeColor="text1"/>
          <w:sz w:val="18"/>
          <w:szCs w:val="18"/>
        </w:rPr>
        <w:t xml:space="preserve"> </w:t>
      </w:r>
      <w:r w:rsidR="00533E97" w:rsidRPr="00FC5B6F">
        <w:rPr>
          <w:rFonts w:ascii="Arial" w:hAnsi="Arial" w:cs="Arial"/>
          <w:i/>
          <w:color w:val="000000" w:themeColor="text1"/>
          <w:sz w:val="18"/>
          <w:szCs w:val="18"/>
        </w:rPr>
        <w:t>do opisu obiektu i elementów wykończenia</w:t>
      </w:r>
    </w:p>
    <w:p w14:paraId="694C73E8" w14:textId="77777777" w:rsidR="00533E97" w:rsidRPr="00FC5B6F" w:rsidRDefault="00533E97" w:rsidP="00C13BBB">
      <w:pPr>
        <w:jc w:val="center"/>
        <w:rPr>
          <w:rFonts w:ascii="Arial" w:hAnsi="Arial" w:cs="Arial"/>
          <w:i/>
          <w:color w:val="000000" w:themeColor="text1"/>
          <w:sz w:val="18"/>
          <w:szCs w:val="18"/>
        </w:rPr>
      </w:pPr>
    </w:p>
    <w:p w14:paraId="35077FF2" w14:textId="77777777" w:rsidR="00533E97" w:rsidRPr="00FC5B6F" w:rsidRDefault="00533E97" w:rsidP="00C13BBB">
      <w:pPr>
        <w:pStyle w:val="Podtytu"/>
        <w:rPr>
          <w:b/>
          <w:i/>
          <w:iCs/>
          <w:color w:val="000000" w:themeColor="text1"/>
          <w:sz w:val="28"/>
          <w:szCs w:val="28"/>
        </w:rPr>
      </w:pPr>
      <w:r w:rsidRPr="00FC5B6F">
        <w:rPr>
          <w:b/>
          <w:color w:val="000000" w:themeColor="text1"/>
          <w:sz w:val="26"/>
          <w:szCs w:val="26"/>
        </w:rPr>
        <w:t>Prinzipskizze Türalarmgeräte</w:t>
      </w:r>
    </w:p>
    <w:p w14:paraId="7BC439A2" w14:textId="77777777" w:rsidR="00533E97" w:rsidRPr="00FC5B6F" w:rsidRDefault="00533E97" w:rsidP="00C13BBB">
      <w:pPr>
        <w:pStyle w:val="Podtytu"/>
        <w:rPr>
          <w:i/>
          <w:color w:val="000000" w:themeColor="text1"/>
          <w:sz w:val="18"/>
          <w:szCs w:val="18"/>
        </w:rPr>
      </w:pPr>
      <w:r w:rsidRPr="00FC5B6F">
        <w:rPr>
          <w:i/>
          <w:color w:val="000000" w:themeColor="text1"/>
          <w:sz w:val="18"/>
          <w:szCs w:val="18"/>
        </w:rPr>
        <w:t>Schemat zasadniczy drzwiowych urządzeń alarmowych</w:t>
      </w:r>
    </w:p>
    <w:p w14:paraId="31E3EA13" w14:textId="77777777" w:rsidR="00533E97" w:rsidRPr="00FC5B6F" w:rsidRDefault="00FA1956" w:rsidP="00C13BBB">
      <w:pPr>
        <w:pStyle w:val="Podtytu"/>
        <w:rPr>
          <w:i/>
          <w:color w:val="000000" w:themeColor="text1"/>
          <w:sz w:val="18"/>
          <w:szCs w:val="18"/>
        </w:rPr>
      </w:pPr>
      <w:r w:rsidRPr="00FC5B6F">
        <w:rPr>
          <w:i/>
          <w:noProof/>
          <w:color w:val="000000" w:themeColor="text1"/>
          <w:sz w:val="18"/>
          <w:szCs w:val="18"/>
          <w:lang w:eastAsia="pl-PL"/>
        </w:rPr>
        <w:drawing>
          <wp:inline distT="0" distB="0" distL="0" distR="0" wp14:anchorId="751B9938" wp14:editId="3ED1DCED">
            <wp:extent cx="5709920" cy="8282940"/>
            <wp:effectExtent l="0" t="0" r="5080" b="3810"/>
            <wp:docPr id="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920" cy="8282940"/>
                    </a:xfrm>
                    <a:prstGeom prst="rect">
                      <a:avLst/>
                    </a:prstGeom>
                    <a:noFill/>
                    <a:ln>
                      <a:noFill/>
                    </a:ln>
                  </pic:spPr>
                </pic:pic>
              </a:graphicData>
            </a:graphic>
          </wp:inline>
        </w:drawing>
      </w:r>
    </w:p>
    <w:p w14:paraId="0F9795E0" w14:textId="77777777" w:rsidR="00533E97" w:rsidRPr="00FC5B6F" w:rsidRDefault="00533E97" w:rsidP="00C13BBB">
      <w:pPr>
        <w:pStyle w:val="Podtytu"/>
        <w:jc w:val="left"/>
        <w:rPr>
          <w:color w:val="000000" w:themeColor="text1"/>
        </w:rPr>
      </w:pPr>
    </w:p>
    <w:p w14:paraId="455D63FA" w14:textId="77777777" w:rsidR="00533E97" w:rsidRPr="00FC5B6F" w:rsidRDefault="00533E97" w:rsidP="00C13BBB">
      <w:pPr>
        <w:tabs>
          <w:tab w:val="left" w:pos="3420"/>
          <w:tab w:val="left" w:pos="5040"/>
        </w:tabs>
        <w:jc w:val="center"/>
        <w:rPr>
          <w:rFonts w:ascii="Arial" w:hAnsi="Arial" w:cs="Arial"/>
          <w:b/>
          <w:color w:val="000000" w:themeColor="text1"/>
          <w:sz w:val="36"/>
          <w:u w:val="single"/>
        </w:rPr>
      </w:pPr>
    </w:p>
    <w:p w14:paraId="2AD1511A" w14:textId="77777777" w:rsidR="00533E97" w:rsidRPr="00FC5B6F" w:rsidRDefault="00533E97" w:rsidP="00C13BBB">
      <w:pPr>
        <w:pStyle w:val="Nagwek1"/>
        <w:jc w:val="center"/>
        <w:rPr>
          <w:rFonts w:ascii="Arial" w:hAnsi="Arial" w:cs="Arial"/>
          <w:color w:val="000000" w:themeColor="text1"/>
          <w:sz w:val="36"/>
        </w:rPr>
      </w:pPr>
      <w:r w:rsidRPr="00FC5B6F">
        <w:rPr>
          <w:rFonts w:ascii="Arial" w:hAnsi="Arial" w:cs="Arial"/>
          <w:color w:val="000000" w:themeColor="text1"/>
          <w:sz w:val="36"/>
        </w:rPr>
        <w:t>Anlage 1</w:t>
      </w:r>
      <w:r w:rsidR="00614E34" w:rsidRPr="00FC5B6F">
        <w:rPr>
          <w:rFonts w:ascii="Arial" w:hAnsi="Arial" w:cs="Arial"/>
          <w:color w:val="000000" w:themeColor="text1"/>
          <w:sz w:val="36"/>
        </w:rPr>
        <w:t>0</w:t>
      </w:r>
      <w:r w:rsidRPr="00FC5B6F">
        <w:rPr>
          <w:rFonts w:ascii="Arial" w:hAnsi="Arial" w:cs="Arial"/>
          <w:color w:val="000000" w:themeColor="text1"/>
          <w:sz w:val="36"/>
        </w:rPr>
        <w:t xml:space="preserve"> zur Baubeschreibung</w:t>
      </w:r>
    </w:p>
    <w:p w14:paraId="3B211FC6" w14:textId="77777777" w:rsidR="00533E97" w:rsidRPr="00FC5B6F" w:rsidRDefault="00533E97" w:rsidP="00C13BBB">
      <w:pPr>
        <w:jc w:val="center"/>
        <w:rPr>
          <w:rFonts w:ascii="Arial" w:hAnsi="Arial" w:cs="Arial"/>
          <w:i/>
          <w:color w:val="000000" w:themeColor="text1"/>
          <w:sz w:val="18"/>
          <w:szCs w:val="18"/>
        </w:rPr>
      </w:pPr>
      <w:r w:rsidRPr="00FC5B6F">
        <w:rPr>
          <w:rFonts w:ascii="Arial" w:hAnsi="Arial" w:cs="Arial"/>
          <w:i/>
          <w:color w:val="000000" w:themeColor="text1"/>
          <w:sz w:val="18"/>
          <w:szCs w:val="18"/>
        </w:rPr>
        <w:t>Załącznik 1</w:t>
      </w:r>
      <w:r w:rsidR="00614E34" w:rsidRPr="00FC5B6F">
        <w:rPr>
          <w:rFonts w:ascii="Arial" w:hAnsi="Arial" w:cs="Arial"/>
          <w:i/>
          <w:color w:val="000000" w:themeColor="text1"/>
          <w:sz w:val="18"/>
          <w:szCs w:val="18"/>
        </w:rPr>
        <w:t>0</w:t>
      </w:r>
      <w:r w:rsidRPr="00FC5B6F">
        <w:rPr>
          <w:rFonts w:ascii="Arial" w:hAnsi="Arial" w:cs="Arial"/>
          <w:i/>
          <w:color w:val="000000" w:themeColor="text1"/>
          <w:sz w:val="18"/>
          <w:szCs w:val="18"/>
        </w:rPr>
        <w:t xml:space="preserve"> do opisu obiektu i elementów wykończenia</w:t>
      </w:r>
    </w:p>
    <w:p w14:paraId="00CCB3CB" w14:textId="77777777" w:rsidR="00533E97" w:rsidRPr="00FC5B6F" w:rsidRDefault="00533E97" w:rsidP="00C13BBB">
      <w:pPr>
        <w:jc w:val="center"/>
        <w:rPr>
          <w:rFonts w:ascii="Arial" w:hAnsi="Arial" w:cs="Arial"/>
          <w:i/>
          <w:color w:val="000000" w:themeColor="text1"/>
          <w:sz w:val="18"/>
          <w:szCs w:val="18"/>
        </w:rPr>
      </w:pPr>
    </w:p>
    <w:p w14:paraId="481A2373" w14:textId="77777777" w:rsidR="00533E97" w:rsidRPr="00FC5B6F" w:rsidRDefault="00533E97" w:rsidP="00C13BBB">
      <w:pPr>
        <w:pStyle w:val="Podtytu"/>
        <w:rPr>
          <w:b/>
          <w:color w:val="000000" w:themeColor="text1"/>
          <w:sz w:val="26"/>
          <w:szCs w:val="26"/>
        </w:rPr>
      </w:pPr>
      <w:r w:rsidRPr="00FC5B6F">
        <w:rPr>
          <w:b/>
          <w:color w:val="000000" w:themeColor="text1"/>
          <w:sz w:val="26"/>
          <w:szCs w:val="26"/>
        </w:rPr>
        <w:t>Prinzipskizze Küche</w:t>
      </w:r>
    </w:p>
    <w:p w14:paraId="2DCECF2B" w14:textId="77777777" w:rsidR="00533E97" w:rsidRPr="00FC5B6F" w:rsidRDefault="00533E97" w:rsidP="00C13BBB">
      <w:pPr>
        <w:pStyle w:val="Podtytu"/>
        <w:rPr>
          <w:i/>
          <w:color w:val="000000" w:themeColor="text1"/>
          <w:sz w:val="18"/>
          <w:szCs w:val="18"/>
        </w:rPr>
      </w:pPr>
      <w:r w:rsidRPr="00FC5B6F">
        <w:rPr>
          <w:i/>
          <w:color w:val="000000" w:themeColor="text1"/>
          <w:sz w:val="18"/>
          <w:szCs w:val="18"/>
        </w:rPr>
        <w:t>Szkic zasadniczy kuchni</w:t>
      </w:r>
    </w:p>
    <w:p w14:paraId="71EE6222" w14:textId="77777777" w:rsidR="00533E97" w:rsidRPr="00FC5B6F" w:rsidRDefault="00C61C88" w:rsidP="00C13BBB">
      <w:pPr>
        <w:pStyle w:val="Podtytu"/>
        <w:rPr>
          <w:b/>
          <w:i/>
          <w:iCs/>
          <w:color w:val="000000" w:themeColor="text1"/>
          <w:sz w:val="28"/>
          <w:szCs w:val="28"/>
        </w:rPr>
      </w:pPr>
      <w:r w:rsidRPr="00FC5B6F">
        <w:rPr>
          <w:noProof/>
          <w:color w:val="000000" w:themeColor="text1"/>
          <w:lang w:eastAsia="pl-PL"/>
        </w:rPr>
        <mc:AlternateContent>
          <mc:Choice Requires="wps">
            <w:drawing>
              <wp:anchor distT="0" distB="0" distL="114300" distR="114300" simplePos="0" relativeHeight="251652096" behindDoc="0" locked="0" layoutInCell="1" allowOverlap="1" wp14:anchorId="14153303" wp14:editId="0C52B570">
                <wp:simplePos x="0" y="0"/>
                <wp:positionH relativeFrom="column">
                  <wp:posOffset>-28575</wp:posOffset>
                </wp:positionH>
                <wp:positionV relativeFrom="paragraph">
                  <wp:posOffset>36830</wp:posOffset>
                </wp:positionV>
                <wp:extent cx="6134100" cy="8572500"/>
                <wp:effectExtent l="0" t="0" r="19050" b="19050"/>
                <wp:wrapNone/>
                <wp:docPr id="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8572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34280" id="Rectangle 43" o:spid="_x0000_s1026" style="position:absolute;margin-left:-2.25pt;margin-top:2.9pt;width:483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" filled="f"/>
            </w:pict>
          </mc:Fallback>
        </mc:AlternateContent>
      </w:r>
    </w:p>
    <w:p w14:paraId="6137B76C" w14:textId="77777777" w:rsidR="00533E97" w:rsidRPr="00FC5B6F" w:rsidRDefault="00533E97" w:rsidP="00C13BBB">
      <w:pPr>
        <w:pStyle w:val="Podtytu"/>
        <w:rPr>
          <w:b/>
          <w:iCs/>
          <w:color w:val="000000" w:themeColor="text1"/>
          <w:sz w:val="20"/>
        </w:rPr>
      </w:pPr>
      <w:r w:rsidRPr="00FC5B6F">
        <w:rPr>
          <w:b/>
          <w:iCs/>
          <w:color w:val="000000" w:themeColor="text1"/>
          <w:sz w:val="20"/>
        </w:rPr>
        <w:t>Frontansicht:</w:t>
      </w:r>
    </w:p>
    <w:p w14:paraId="31849ADA" w14:textId="77777777" w:rsidR="00533E97" w:rsidRPr="00FC5B6F" w:rsidRDefault="00533E97" w:rsidP="00C13BBB">
      <w:pPr>
        <w:pStyle w:val="Podtytu"/>
        <w:rPr>
          <w:i/>
          <w:color w:val="000000" w:themeColor="text1"/>
          <w:sz w:val="18"/>
          <w:szCs w:val="18"/>
        </w:rPr>
      </w:pPr>
      <w:r w:rsidRPr="00FC5B6F">
        <w:rPr>
          <w:i/>
          <w:color w:val="000000" w:themeColor="text1"/>
          <w:sz w:val="18"/>
          <w:szCs w:val="18"/>
        </w:rPr>
        <w:t>Widok z przodu:</w:t>
      </w:r>
    </w:p>
    <w:p w14:paraId="47357742" w14:textId="77777777" w:rsidR="00533E97" w:rsidRPr="00FC5B6F" w:rsidRDefault="00533E97" w:rsidP="00C13BBB">
      <w:pPr>
        <w:pStyle w:val="Podtytu"/>
        <w:jc w:val="left"/>
        <w:rPr>
          <w:color w:val="000000" w:themeColor="text1"/>
          <w:szCs w:val="24"/>
        </w:rPr>
      </w:pPr>
    </w:p>
    <w:p w14:paraId="692D058D" w14:textId="77777777" w:rsidR="00533E97" w:rsidRPr="00FC5B6F" w:rsidRDefault="00533E97" w:rsidP="00C13BBB">
      <w:pPr>
        <w:pStyle w:val="Podtytu"/>
        <w:jc w:val="left"/>
        <w:rPr>
          <w:color w:val="000000" w:themeColor="text1"/>
          <w:szCs w:val="24"/>
        </w:rPr>
      </w:pPr>
    </w:p>
    <w:p w14:paraId="7F3AE59C" w14:textId="77777777" w:rsidR="00533E97" w:rsidRPr="00FC5B6F" w:rsidRDefault="00533E97" w:rsidP="00C13BBB">
      <w:pPr>
        <w:pStyle w:val="Podtytu"/>
        <w:jc w:val="left"/>
        <w:rPr>
          <w:color w:val="000000" w:themeColor="text1"/>
          <w:szCs w:val="24"/>
        </w:rPr>
      </w:pPr>
    </w:p>
    <w:p w14:paraId="11878763" w14:textId="77777777" w:rsidR="00533E97" w:rsidRPr="00FC5B6F" w:rsidRDefault="00533E97" w:rsidP="00C13BBB">
      <w:pPr>
        <w:pStyle w:val="Podtytu"/>
        <w:jc w:val="left"/>
        <w:rPr>
          <w:color w:val="000000" w:themeColor="text1"/>
          <w:szCs w:val="24"/>
        </w:rPr>
      </w:pPr>
    </w:p>
    <w:p w14:paraId="1761A23B" w14:textId="77777777" w:rsidR="00533E97" w:rsidRPr="00FC5B6F" w:rsidRDefault="000965CB" w:rsidP="00C13BBB">
      <w:pPr>
        <w:pStyle w:val="Podtytu"/>
        <w:jc w:val="left"/>
        <w:rPr>
          <w:color w:val="000000" w:themeColor="text1"/>
          <w:szCs w:val="24"/>
        </w:rPr>
      </w:pPr>
      <w:r w:rsidRPr="00FC5B6F">
        <w:rPr>
          <w:bCs/>
          <w:i/>
          <w:iCs/>
          <w:noProof/>
          <w:color w:val="000000" w:themeColor="text1"/>
          <w:sz w:val="18"/>
          <w:szCs w:val="18"/>
          <w:lang w:eastAsia="pl-PL"/>
        </w:rPr>
        <mc:AlternateContent>
          <mc:Choice Requires="wpc">
            <w:drawing>
              <wp:inline distT="0" distB="0" distL="0" distR="0" wp14:anchorId="5C0737C4" wp14:editId="1BF34F3E">
                <wp:extent cx="5926347" cy="7194430"/>
                <wp:effectExtent l="0" t="0" r="0" b="0"/>
                <wp:docPr id="10" name="Kanwa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Obraz 19"/>
                          <pic:cNvPicPr>
                            <a:picLocks noChangeAspect="1"/>
                          </pic:cNvPicPr>
                        </pic:nvPicPr>
                        <pic:blipFill rotWithShape="1">
                          <a:blip r:embed="rId19">
                            <a:extLst>
                              <a:ext uri="{28A0092B-C50C-407E-A947-70E740481C1C}">
                                <a14:useLocalDpi xmlns:a14="http://schemas.microsoft.com/office/drawing/2010/main" val="0"/>
                              </a:ext>
                            </a:extLst>
                          </a:blip>
                          <a:srcRect r="28831"/>
                          <a:stretch/>
                        </pic:blipFill>
                        <pic:spPr>
                          <a:xfrm>
                            <a:off x="25880" y="517584"/>
                            <a:ext cx="5822830" cy="5562280"/>
                          </a:xfrm>
                          <a:prstGeom prst="rect">
                            <a:avLst/>
                          </a:prstGeom>
                        </pic:spPr>
                      </pic:pic>
                    </wpc:wpc>
                  </a:graphicData>
                </a:graphic>
              </wp:inline>
            </w:drawing>
          </mc:Choice>
          <mc:Fallback>
            <w:pict>
              <v:group w14:anchorId="15D52D83" id="Kanwa 10" o:spid="_x0000_s1026" editas="canvas" style="width:466.65pt;height:566.5pt;mso-position-horizontal-relative:char;mso-position-vertical-relative:line" coordsize="59258,719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58;height:71939;visibility:visible;mso-wrap-style:square">
                  <v:fill o:detectmouseclick="t"/>
                  <v:path o:connecttype="none"/>
                </v:shape>
                <v:shape id="Obraz 19" o:spid="_x0000_s1028" type="#_x0000_t75" style="position:absolute;left:258;top:5175;width:58229;height:5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">
                  <v:imagedata r:id="rId20" o:title="" cropright="18895f"/>
                  <v:path arrowok="t"/>
                </v:shape>
                <w10:anchorlock/>
              </v:group>
            </w:pict>
          </mc:Fallback>
        </mc:AlternateContent>
      </w:r>
    </w:p>
    <w:p w14:paraId="17996CEE" w14:textId="77777777" w:rsidR="003D538C" w:rsidRPr="00FC5B6F" w:rsidRDefault="003D538C" w:rsidP="00EE2E9E">
      <w:pPr>
        <w:jc w:val="both"/>
        <w:rPr>
          <w:color w:val="000000" w:themeColor="text1"/>
        </w:rPr>
      </w:pPr>
    </w:p>
    <w:p w14:paraId="73F4A27A" w14:textId="77777777" w:rsidR="003D538C" w:rsidRPr="00FC5B6F" w:rsidRDefault="003D538C" w:rsidP="003D538C">
      <w:pPr>
        <w:pStyle w:val="Nagwek1"/>
        <w:jc w:val="center"/>
        <w:rPr>
          <w:rFonts w:ascii="Arial" w:hAnsi="Arial" w:cs="Arial"/>
          <w:color w:val="000000" w:themeColor="text1"/>
        </w:rPr>
      </w:pPr>
      <w:r w:rsidRPr="00FC5B6F">
        <w:rPr>
          <w:rFonts w:ascii="Arial" w:hAnsi="Arial" w:cs="Arial"/>
          <w:color w:val="000000" w:themeColor="text1"/>
          <w:sz w:val="36"/>
        </w:rPr>
        <w:lastRenderedPageBreak/>
        <w:t>Anlage 1</w:t>
      </w:r>
      <w:r w:rsidR="00614E34" w:rsidRPr="00FC5B6F">
        <w:rPr>
          <w:rFonts w:ascii="Arial" w:hAnsi="Arial" w:cs="Arial"/>
          <w:color w:val="000000" w:themeColor="text1"/>
          <w:sz w:val="36"/>
        </w:rPr>
        <w:t>1</w:t>
      </w:r>
      <w:r w:rsidRPr="00FC5B6F">
        <w:rPr>
          <w:rFonts w:ascii="Arial" w:hAnsi="Arial" w:cs="Arial"/>
          <w:color w:val="000000" w:themeColor="text1"/>
          <w:sz w:val="36"/>
        </w:rPr>
        <w:t xml:space="preserve"> zur Baubeschreibung</w:t>
      </w:r>
    </w:p>
    <w:p w14:paraId="0B0A0F1F" w14:textId="77777777" w:rsidR="003D538C" w:rsidRPr="00FC5B6F" w:rsidRDefault="003D538C" w:rsidP="003D538C">
      <w:pPr>
        <w:jc w:val="center"/>
        <w:rPr>
          <w:rFonts w:ascii="Arial" w:hAnsi="Arial" w:cs="Arial"/>
          <w:i/>
          <w:color w:val="000000" w:themeColor="text1"/>
          <w:sz w:val="18"/>
          <w:szCs w:val="18"/>
        </w:rPr>
      </w:pPr>
      <w:r w:rsidRPr="00FC5B6F">
        <w:rPr>
          <w:rFonts w:ascii="Arial" w:hAnsi="Arial" w:cs="Arial"/>
          <w:i/>
          <w:color w:val="000000" w:themeColor="text1"/>
          <w:sz w:val="18"/>
          <w:szCs w:val="18"/>
        </w:rPr>
        <w:t>Załącznik 1</w:t>
      </w:r>
      <w:r w:rsidR="00614E34" w:rsidRPr="00FC5B6F">
        <w:rPr>
          <w:rFonts w:ascii="Arial" w:hAnsi="Arial" w:cs="Arial"/>
          <w:i/>
          <w:color w:val="000000" w:themeColor="text1"/>
          <w:sz w:val="18"/>
          <w:szCs w:val="18"/>
        </w:rPr>
        <w:t>1</w:t>
      </w:r>
      <w:r w:rsidRPr="00FC5B6F">
        <w:rPr>
          <w:rFonts w:ascii="Arial" w:hAnsi="Arial" w:cs="Arial"/>
          <w:i/>
          <w:color w:val="000000" w:themeColor="text1"/>
          <w:sz w:val="18"/>
          <w:szCs w:val="18"/>
        </w:rPr>
        <w:t xml:space="preserve"> do opisu obiektu i elementów wykończenia</w:t>
      </w:r>
    </w:p>
    <w:p w14:paraId="1BF2C1D9" w14:textId="77777777" w:rsidR="003E1DF5" w:rsidRPr="00FC5B6F" w:rsidRDefault="003E1DF5" w:rsidP="003D538C">
      <w:pPr>
        <w:jc w:val="center"/>
        <w:rPr>
          <w:rFonts w:ascii="Arial" w:hAnsi="Arial" w:cs="Arial"/>
          <w:i/>
          <w:color w:val="000000" w:themeColor="text1"/>
          <w:sz w:val="18"/>
          <w:szCs w:val="18"/>
        </w:rPr>
      </w:pPr>
    </w:p>
    <w:p w14:paraId="4B037467" w14:textId="77777777" w:rsidR="003E1DF5" w:rsidRPr="00FC5B6F" w:rsidRDefault="003E1DF5" w:rsidP="003E1DF5">
      <w:pPr>
        <w:pStyle w:val="NormalnyWeb"/>
        <w:spacing w:before="0" w:beforeAutospacing="0" w:after="0" w:afterAutospacing="0"/>
        <w:jc w:val="center"/>
        <w:textAlignment w:val="baseline"/>
        <w:rPr>
          <w:rFonts w:ascii="Arial" w:eastAsia="MS PGothic" w:hAnsi="Arial" w:cs="Arial"/>
          <w:b/>
          <w:bCs/>
          <w:color w:val="000000" w:themeColor="text1"/>
          <w:kern w:val="24"/>
          <w:sz w:val="32"/>
          <w:szCs w:val="32"/>
          <w:u w:val="single"/>
          <w:lang w:val="pl-PL"/>
        </w:rPr>
      </w:pPr>
      <w:r w:rsidRPr="00FC5B6F">
        <w:rPr>
          <w:rFonts w:ascii="Arial" w:eastAsia="MS PGothic" w:hAnsi="Arial" w:cs="Arial"/>
          <w:b/>
          <w:bCs/>
          <w:color w:val="000000" w:themeColor="text1"/>
          <w:kern w:val="24"/>
          <w:sz w:val="32"/>
          <w:szCs w:val="32"/>
          <w:u w:val="single"/>
          <w:lang w:val="pl-PL"/>
        </w:rPr>
        <w:t>Abnahmeprotokoll Heizung- Klima- Lüftung</w:t>
      </w:r>
    </w:p>
    <w:p w14:paraId="5E9573B3" w14:textId="77777777" w:rsidR="003E1DF5" w:rsidRPr="00FC5B6F" w:rsidRDefault="003E1DF5" w:rsidP="003E1DF5">
      <w:pPr>
        <w:pStyle w:val="NormalnyWeb"/>
        <w:spacing w:before="0" w:beforeAutospacing="0" w:after="0" w:afterAutospacing="0"/>
        <w:jc w:val="center"/>
        <w:textAlignment w:val="baseline"/>
        <w:rPr>
          <w:rFonts w:ascii="Arial" w:eastAsia="MS PGothic" w:hAnsi="Arial" w:cs="Arial"/>
          <w:bCs/>
          <w:i/>
          <w:color w:val="000000" w:themeColor="text1"/>
          <w:kern w:val="24"/>
          <w:szCs w:val="32"/>
          <w:lang w:val="pl-PL"/>
        </w:rPr>
      </w:pPr>
      <w:r w:rsidRPr="00FC5B6F">
        <w:rPr>
          <w:rFonts w:ascii="Arial" w:eastAsia="MS PGothic" w:hAnsi="Arial" w:cs="Arial"/>
          <w:bCs/>
          <w:i/>
          <w:color w:val="000000" w:themeColor="text1"/>
          <w:kern w:val="24"/>
          <w:szCs w:val="32"/>
          <w:lang w:val="pl-PL"/>
        </w:rPr>
        <w:t>Protokół odbioru ogrzewania – klimatyzacji - wentylacji</w:t>
      </w:r>
    </w:p>
    <w:p w14:paraId="26848387" w14:textId="77777777" w:rsidR="003E1DF5" w:rsidRPr="00FC5B6F" w:rsidRDefault="003E1DF5" w:rsidP="003E1DF5">
      <w:pPr>
        <w:pStyle w:val="NormalnyWeb"/>
        <w:spacing w:before="144" w:beforeAutospacing="0" w:after="0" w:afterAutospacing="0"/>
        <w:jc w:val="center"/>
        <w:textAlignment w:val="baseline"/>
        <w:rPr>
          <w:rFonts w:ascii="Arial" w:eastAsia="MS PGothic" w:hAnsi="Arial" w:cs="Arial"/>
          <w:bCs/>
          <w:color w:val="000000" w:themeColor="text1"/>
          <w:kern w:val="24"/>
          <w:lang w:val="pl-PL"/>
        </w:rPr>
      </w:pPr>
    </w:p>
    <w:p w14:paraId="44B6A24B" w14:textId="77777777" w:rsidR="003E1DF5" w:rsidRPr="00FC5B6F" w:rsidRDefault="003E1DF5" w:rsidP="003E1DF5">
      <w:pPr>
        <w:pStyle w:val="NormalnyWeb"/>
        <w:spacing w:before="0" w:beforeAutospacing="0" w:after="0" w:afterAutospacing="0"/>
        <w:textAlignment w:val="baseline"/>
        <w:rPr>
          <w:rFonts w:ascii="Arial" w:eastAsia="MS PGothic" w:hAnsi="Arial" w:cs="Arial"/>
          <w:b/>
          <w:bCs/>
          <w:color w:val="000000" w:themeColor="text1"/>
          <w:kern w:val="24"/>
          <w:u w:val="single"/>
          <w:lang w:val="de-AT"/>
        </w:rPr>
      </w:pPr>
      <w:r w:rsidRPr="00FC5B6F">
        <w:rPr>
          <w:rFonts w:ascii="Arial" w:eastAsia="MS PGothic" w:hAnsi="Arial" w:cs="Arial"/>
          <w:b/>
          <w:bCs/>
          <w:color w:val="000000" w:themeColor="text1"/>
          <w:kern w:val="24"/>
          <w:u w:val="single"/>
          <w:lang w:val="de-AT"/>
        </w:rPr>
        <w:t>Vorwort:</w:t>
      </w:r>
    </w:p>
    <w:p w14:paraId="2D7CDF54" w14:textId="77777777" w:rsidR="003E1DF5" w:rsidRPr="00FC5B6F" w:rsidRDefault="003E1DF5" w:rsidP="00266903">
      <w:pPr>
        <w:pStyle w:val="NormalnyWeb"/>
        <w:spacing w:before="0" w:beforeAutospacing="0" w:after="0" w:afterAutospacing="0"/>
        <w:jc w:val="both"/>
        <w:textAlignment w:val="baseline"/>
        <w:rPr>
          <w:rFonts w:ascii="Arial" w:eastAsia="MS PGothic" w:hAnsi="Arial" w:cs="Arial"/>
          <w:bCs/>
          <w:color w:val="000000" w:themeColor="text1"/>
          <w:kern w:val="24"/>
          <w:lang w:val="de-AT"/>
        </w:rPr>
      </w:pPr>
      <w:r w:rsidRPr="00FC5B6F">
        <w:rPr>
          <w:rFonts w:ascii="Arial" w:eastAsia="MS PGothic" w:hAnsi="Arial" w:cs="Arial"/>
          <w:bCs/>
          <w:color w:val="000000" w:themeColor="text1"/>
          <w:kern w:val="24"/>
          <w:lang w:val="de-AT"/>
        </w:rPr>
        <w:t>Dieses Abnahmeprotokoll dient als Grundlage einer visuellen Inspektion durch einen Mitarbeiter. Die angeführten Inspektionspunkte und das Ausfüllen des Protokolls ist durch einen Mitarbeiter durchzuführen.</w:t>
      </w:r>
    </w:p>
    <w:p w14:paraId="2A906951" w14:textId="77777777" w:rsidR="003E1DF5" w:rsidRPr="00FC5B6F" w:rsidRDefault="003E1DF5" w:rsidP="00266903">
      <w:pPr>
        <w:pStyle w:val="NormalnyWeb"/>
        <w:spacing w:before="0" w:beforeAutospacing="0" w:after="0" w:afterAutospacing="0"/>
        <w:jc w:val="both"/>
        <w:textAlignment w:val="baseline"/>
        <w:rPr>
          <w:rFonts w:ascii="Arial" w:eastAsia="MS PGothic" w:hAnsi="Arial" w:cs="Arial"/>
          <w:b/>
          <w:bCs/>
          <w:i/>
          <w:color w:val="000000" w:themeColor="text1"/>
          <w:kern w:val="24"/>
          <w:sz w:val="12"/>
          <w:szCs w:val="12"/>
          <w:u w:val="single"/>
          <w:lang w:val="de-AT"/>
        </w:rPr>
      </w:pPr>
    </w:p>
    <w:p w14:paraId="01250D10" w14:textId="77777777" w:rsidR="003E1DF5" w:rsidRPr="00FC5B6F" w:rsidRDefault="003E1DF5" w:rsidP="00266903">
      <w:pPr>
        <w:pStyle w:val="NormalnyWeb"/>
        <w:spacing w:before="0" w:beforeAutospacing="0" w:after="0" w:afterAutospacing="0"/>
        <w:jc w:val="both"/>
        <w:textAlignment w:val="baseline"/>
        <w:rPr>
          <w:rFonts w:ascii="Arial" w:eastAsia="MS PGothic" w:hAnsi="Arial" w:cs="Arial"/>
          <w:b/>
          <w:bCs/>
          <w:i/>
          <w:color w:val="000000" w:themeColor="text1"/>
          <w:kern w:val="24"/>
          <w:sz w:val="20"/>
          <w:u w:val="single"/>
          <w:lang w:val="pl-PL"/>
        </w:rPr>
      </w:pPr>
      <w:r w:rsidRPr="00FC5B6F">
        <w:rPr>
          <w:rFonts w:ascii="Arial" w:eastAsia="MS PGothic" w:hAnsi="Arial" w:cs="Arial"/>
          <w:b/>
          <w:bCs/>
          <w:i/>
          <w:color w:val="000000" w:themeColor="text1"/>
          <w:kern w:val="24"/>
          <w:sz w:val="20"/>
          <w:u w:val="single"/>
          <w:lang w:val="pl-PL"/>
        </w:rPr>
        <w:t>Wstęp:</w:t>
      </w:r>
    </w:p>
    <w:p w14:paraId="0572E0FA" w14:textId="77777777" w:rsidR="003E1DF5" w:rsidRPr="00FC5B6F" w:rsidRDefault="003E1DF5" w:rsidP="00266903">
      <w:pPr>
        <w:pStyle w:val="NormalnyWeb"/>
        <w:spacing w:before="0" w:beforeAutospacing="0" w:after="0" w:afterAutospacing="0"/>
        <w:jc w:val="both"/>
        <w:textAlignment w:val="baseline"/>
        <w:rPr>
          <w:rFonts w:ascii="Arial" w:eastAsia="MS PGothic" w:hAnsi="Arial" w:cs="Arial"/>
          <w:bCs/>
          <w:i/>
          <w:color w:val="000000" w:themeColor="text1"/>
          <w:kern w:val="24"/>
          <w:sz w:val="20"/>
          <w:lang w:val="pl-PL"/>
        </w:rPr>
      </w:pPr>
      <w:r w:rsidRPr="00FC5B6F">
        <w:rPr>
          <w:rFonts w:ascii="Arial" w:eastAsia="MS PGothic" w:hAnsi="Arial" w:cs="Arial"/>
          <w:bCs/>
          <w:i/>
          <w:color w:val="000000" w:themeColor="text1"/>
          <w:kern w:val="24"/>
          <w:sz w:val="20"/>
          <w:lang w:val="pl-PL"/>
        </w:rPr>
        <w:t>Niniejszy protokół odbioru służy jako podstawa oględzin wyko</w:t>
      </w:r>
      <w:r w:rsidR="00266903" w:rsidRPr="00FC5B6F">
        <w:rPr>
          <w:rFonts w:ascii="Arial" w:eastAsia="MS PGothic" w:hAnsi="Arial" w:cs="Arial"/>
          <w:bCs/>
          <w:i/>
          <w:color w:val="000000" w:themeColor="text1"/>
          <w:kern w:val="24"/>
          <w:sz w:val="20"/>
          <w:lang w:val="pl-PL"/>
        </w:rPr>
        <w:t>nywanych przez pracownika firmy</w:t>
      </w:r>
      <w:r w:rsidRPr="00FC5B6F">
        <w:rPr>
          <w:rFonts w:ascii="Arial" w:eastAsia="MS PGothic" w:hAnsi="Arial" w:cs="Arial"/>
          <w:bCs/>
          <w:i/>
          <w:color w:val="000000" w:themeColor="text1"/>
          <w:kern w:val="24"/>
          <w:sz w:val="20"/>
          <w:lang w:val="pl-PL"/>
        </w:rPr>
        <w:t>. Pracownik firmy  musi wykonać określone punkty kontroli i wypełnić raport.</w:t>
      </w:r>
    </w:p>
    <w:p w14:paraId="232D9936" w14:textId="77777777" w:rsidR="003E1DF5" w:rsidRPr="00FC5B6F" w:rsidRDefault="003E1DF5" w:rsidP="00266903">
      <w:pPr>
        <w:pStyle w:val="NormalnyWeb"/>
        <w:spacing w:before="0" w:beforeAutospacing="0" w:after="0" w:afterAutospacing="0"/>
        <w:jc w:val="both"/>
        <w:textAlignment w:val="baseline"/>
        <w:rPr>
          <w:rFonts w:ascii="Arial" w:eastAsia="MS PGothic" w:hAnsi="Arial" w:cs="Arial"/>
          <w:b/>
          <w:bCs/>
          <w:i/>
          <w:color w:val="000000" w:themeColor="text1"/>
          <w:kern w:val="24"/>
          <w:sz w:val="12"/>
          <w:szCs w:val="12"/>
          <w:u w:val="single"/>
          <w:lang w:val="pl-PL"/>
        </w:rPr>
      </w:pPr>
    </w:p>
    <w:p w14:paraId="275B690B"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12"/>
          <w:szCs w:val="12"/>
          <w:lang w:val="cs-CZ"/>
        </w:rPr>
      </w:pPr>
    </w:p>
    <w:p w14:paraId="78D99CED" w14:textId="77777777" w:rsidR="003E1DF5" w:rsidRPr="00FC5B6F" w:rsidRDefault="003E1DF5" w:rsidP="003E1DF5">
      <w:pPr>
        <w:pStyle w:val="NormalnyWeb"/>
        <w:tabs>
          <w:tab w:val="left" w:pos="9923"/>
        </w:tabs>
        <w:spacing w:before="0" w:beforeAutospacing="0" w:after="0" w:afterAutospacing="0"/>
        <w:textAlignment w:val="baseline"/>
        <w:rPr>
          <w:b/>
          <w:color w:val="000000" w:themeColor="text1"/>
          <w:kern w:val="24"/>
          <w:u w:val="single"/>
          <w:lang w:val="pl-PL" w:bidi="cs-CZ"/>
        </w:rPr>
      </w:pPr>
      <w:r w:rsidRPr="00FC5B6F">
        <w:rPr>
          <w:rFonts w:ascii="Arial" w:eastAsia="MS PGothic" w:hAnsi="Arial" w:cs="Arial"/>
          <w:b/>
          <w:bCs/>
          <w:color w:val="000000" w:themeColor="text1"/>
          <w:kern w:val="24"/>
          <w:u w:val="single"/>
          <w:lang w:val="pl-PL"/>
        </w:rPr>
        <w:t>Grunddaten</w:t>
      </w:r>
    </w:p>
    <w:p w14:paraId="4F66350F" w14:textId="77777777" w:rsidR="003E1DF5" w:rsidRPr="00FC5B6F" w:rsidRDefault="003E1DF5" w:rsidP="003E1DF5">
      <w:pPr>
        <w:pStyle w:val="NormalnyWeb"/>
        <w:tabs>
          <w:tab w:val="left" w:pos="9923"/>
        </w:tabs>
        <w:spacing w:before="0" w:beforeAutospacing="0" w:after="0" w:afterAutospacing="0"/>
        <w:textAlignment w:val="baseline"/>
        <w:rPr>
          <w:rFonts w:ascii="Arial" w:eastAsia="MS PGothic" w:hAnsi="Arial" w:cs="Arial"/>
          <w:b/>
          <w:bCs/>
          <w:i/>
          <w:color w:val="000000" w:themeColor="text1"/>
          <w:kern w:val="24"/>
          <w:sz w:val="20"/>
          <w:u w:val="single"/>
          <w:lang w:val="pl-PL"/>
        </w:rPr>
      </w:pPr>
      <w:r w:rsidRPr="00FC5B6F">
        <w:rPr>
          <w:rFonts w:ascii="Arial" w:eastAsia="MS PGothic" w:hAnsi="Arial" w:cs="Arial"/>
          <w:b/>
          <w:bCs/>
          <w:i/>
          <w:color w:val="000000" w:themeColor="text1"/>
          <w:kern w:val="24"/>
          <w:sz w:val="20"/>
          <w:u w:val="single"/>
          <w:lang w:val="pl-PL"/>
        </w:rPr>
        <w:t>Dane podstawowe</w:t>
      </w:r>
    </w:p>
    <w:p w14:paraId="1F0E538C"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sz w:val="12"/>
          <w:szCs w:val="12"/>
          <w:lang w:val="pl-PL"/>
        </w:rPr>
      </w:pPr>
    </w:p>
    <w:p w14:paraId="03A7E633"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lang w:val="pl-PL"/>
        </w:rPr>
      </w:pPr>
      <w:r w:rsidRPr="00FC5B6F">
        <w:rPr>
          <w:rFonts w:ascii="Arial" w:eastAsia="MS PGothic" w:hAnsi="Arial" w:cs="Arial"/>
          <w:bCs/>
          <w:color w:val="000000" w:themeColor="text1"/>
          <w:kern w:val="24"/>
          <w:lang w:val="pl-PL"/>
        </w:rPr>
        <w:t>Filialadresse:</w:t>
      </w:r>
    </w:p>
    <w:p w14:paraId="5B36D8D0"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i/>
          <w:color w:val="000000" w:themeColor="text1"/>
          <w:kern w:val="24"/>
          <w:sz w:val="20"/>
          <w:lang w:val="pl-PL"/>
        </w:rPr>
      </w:pPr>
      <w:r w:rsidRPr="00FC5B6F">
        <w:rPr>
          <w:rFonts w:ascii="Arial" w:eastAsia="MS PGothic" w:hAnsi="Arial" w:cs="Arial"/>
          <w:bCs/>
          <w:i/>
          <w:color w:val="000000" w:themeColor="text1"/>
          <w:kern w:val="24"/>
          <w:sz w:val="20"/>
          <w:lang w:val="pl-PL"/>
        </w:rPr>
        <w:t>Adres filii</w:t>
      </w:r>
      <w:r w:rsidR="00266903" w:rsidRPr="00FC5B6F">
        <w:rPr>
          <w:rFonts w:ascii="Arial" w:eastAsia="MS PGothic" w:hAnsi="Arial" w:cs="Arial"/>
          <w:bCs/>
          <w:i/>
          <w:color w:val="000000" w:themeColor="text1"/>
          <w:kern w:val="24"/>
          <w:sz w:val="20"/>
          <w:lang w:val="pl-PL"/>
        </w:rPr>
        <w:t>:</w:t>
      </w:r>
      <w:r w:rsidRPr="00FC5B6F">
        <w:rPr>
          <w:rFonts w:ascii="Arial" w:eastAsia="MS PGothic" w:hAnsi="Arial" w:cs="Arial"/>
          <w:bCs/>
          <w:i/>
          <w:color w:val="000000" w:themeColor="text1"/>
          <w:kern w:val="24"/>
          <w:sz w:val="20"/>
          <w:lang w:val="pl-PL"/>
        </w:rPr>
        <w:tab/>
      </w:r>
    </w:p>
    <w:p w14:paraId="62289CCB"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sz w:val="12"/>
          <w:szCs w:val="12"/>
          <w:lang w:val="pl-PL"/>
        </w:rPr>
      </w:pPr>
    </w:p>
    <w:p w14:paraId="4B1413E7"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lang w:val="de-AT"/>
        </w:rPr>
      </w:pPr>
      <w:r w:rsidRPr="00FC5B6F">
        <w:rPr>
          <w:rFonts w:ascii="Arial" w:eastAsia="MS PGothic" w:hAnsi="Arial" w:cs="Arial"/>
          <w:bCs/>
          <w:color w:val="000000" w:themeColor="text1"/>
          <w:kern w:val="24"/>
          <w:lang w:val="de-AT"/>
        </w:rPr>
        <w:t>Installationsfirma:</w:t>
      </w:r>
    </w:p>
    <w:p w14:paraId="5C4C5DEE"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i/>
          <w:color w:val="000000" w:themeColor="text1"/>
          <w:kern w:val="24"/>
          <w:sz w:val="20"/>
          <w:lang w:val="de-AT"/>
        </w:rPr>
      </w:pPr>
      <w:r w:rsidRPr="00FC5B6F">
        <w:rPr>
          <w:rFonts w:ascii="Arial" w:eastAsia="MS PGothic" w:hAnsi="Arial" w:cs="Arial"/>
          <w:bCs/>
          <w:i/>
          <w:color w:val="000000" w:themeColor="text1"/>
          <w:kern w:val="24"/>
          <w:sz w:val="20"/>
          <w:lang w:val="de-AT"/>
        </w:rPr>
        <w:t>Firma instalacyjna</w:t>
      </w:r>
      <w:r w:rsidR="00266903" w:rsidRPr="00FC5B6F">
        <w:rPr>
          <w:rFonts w:ascii="Arial" w:eastAsia="MS PGothic" w:hAnsi="Arial" w:cs="Arial"/>
          <w:bCs/>
          <w:i/>
          <w:color w:val="000000" w:themeColor="text1"/>
          <w:kern w:val="24"/>
          <w:sz w:val="20"/>
          <w:lang w:val="de-AT"/>
        </w:rPr>
        <w:t>:</w:t>
      </w:r>
      <w:r w:rsidRPr="00FC5B6F">
        <w:rPr>
          <w:rFonts w:ascii="Arial" w:eastAsia="MS PGothic" w:hAnsi="Arial" w:cs="Arial"/>
          <w:bCs/>
          <w:i/>
          <w:color w:val="000000" w:themeColor="text1"/>
          <w:kern w:val="24"/>
          <w:sz w:val="20"/>
          <w:lang w:val="de-AT"/>
        </w:rPr>
        <w:tab/>
      </w:r>
    </w:p>
    <w:p w14:paraId="78BC6B91"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sz w:val="12"/>
          <w:szCs w:val="12"/>
          <w:lang w:val="de-AT"/>
        </w:rPr>
      </w:pPr>
    </w:p>
    <w:p w14:paraId="6F77A065"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lang w:val="de-AT"/>
        </w:rPr>
      </w:pPr>
      <w:r w:rsidRPr="00FC5B6F">
        <w:rPr>
          <w:rFonts w:ascii="Arial" w:eastAsia="MS PGothic" w:hAnsi="Arial" w:cs="Arial"/>
          <w:bCs/>
          <w:color w:val="000000" w:themeColor="text1"/>
          <w:kern w:val="24"/>
          <w:lang w:val="de-AT"/>
        </w:rPr>
        <w:t>Abnahme durchgeführt durch  Mitarbeiter</w:t>
      </w:r>
    </w:p>
    <w:p w14:paraId="5B51334F" w14:textId="77777777" w:rsidR="003E1DF5" w:rsidRPr="00FC5B6F" w:rsidRDefault="00266903"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i/>
          <w:color w:val="000000" w:themeColor="text1"/>
          <w:kern w:val="24"/>
          <w:sz w:val="20"/>
          <w:lang w:val="pl-PL"/>
        </w:rPr>
      </w:pPr>
      <w:r w:rsidRPr="00FC5B6F">
        <w:rPr>
          <w:rFonts w:ascii="Arial" w:eastAsia="MS PGothic" w:hAnsi="Arial" w:cs="Arial"/>
          <w:bCs/>
          <w:i/>
          <w:color w:val="000000" w:themeColor="text1"/>
          <w:kern w:val="24"/>
          <w:sz w:val="20"/>
          <w:lang w:val="pl-PL"/>
        </w:rPr>
        <w:t>Odbiór przez pracowników firmy:</w:t>
      </w:r>
      <w:r w:rsidR="003E1DF5" w:rsidRPr="00FC5B6F">
        <w:rPr>
          <w:rFonts w:ascii="Arial" w:eastAsia="MS PGothic" w:hAnsi="Arial" w:cs="Arial"/>
          <w:bCs/>
          <w:i/>
          <w:color w:val="000000" w:themeColor="text1"/>
          <w:kern w:val="24"/>
          <w:sz w:val="20"/>
          <w:lang w:val="pl-PL"/>
        </w:rPr>
        <w:tab/>
      </w:r>
    </w:p>
    <w:p w14:paraId="552A37D6"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sz w:val="12"/>
          <w:szCs w:val="12"/>
          <w:lang w:val="pl-PL"/>
        </w:rPr>
      </w:pPr>
    </w:p>
    <w:p w14:paraId="4FACFA49" w14:textId="77777777" w:rsidR="003E1DF5" w:rsidRPr="00FC5B6F" w:rsidRDefault="003E1DF5" w:rsidP="00266903">
      <w:pPr>
        <w:pStyle w:val="NormalnyWeb"/>
        <w:tabs>
          <w:tab w:val="left" w:pos="9923"/>
        </w:tabs>
        <w:spacing w:before="0" w:beforeAutospacing="0" w:after="0" w:afterAutospacing="0"/>
        <w:textAlignment w:val="baseline"/>
        <w:rPr>
          <w:rFonts w:ascii="Arial" w:eastAsia="MS PGothic" w:hAnsi="Arial" w:cs="Arial"/>
          <w:b/>
          <w:bCs/>
          <w:color w:val="000000" w:themeColor="text1"/>
          <w:kern w:val="24"/>
          <w:u w:val="single"/>
          <w:lang w:val="pl-PL"/>
        </w:rPr>
      </w:pPr>
      <w:r w:rsidRPr="00FC5B6F">
        <w:rPr>
          <w:rFonts w:ascii="Arial" w:eastAsia="MS PGothic" w:hAnsi="Arial" w:cs="Arial"/>
          <w:b/>
          <w:bCs/>
          <w:color w:val="000000" w:themeColor="text1"/>
          <w:kern w:val="24"/>
          <w:u w:val="single"/>
          <w:lang w:val="pl-PL"/>
        </w:rPr>
        <w:t>Ergebnis</w:t>
      </w:r>
    </w:p>
    <w:p w14:paraId="3A0AB1CA" w14:textId="77777777" w:rsidR="003E1DF5" w:rsidRPr="00FC5B6F" w:rsidRDefault="003E1DF5" w:rsidP="00266903">
      <w:pPr>
        <w:pStyle w:val="NormalnyWeb"/>
        <w:tabs>
          <w:tab w:val="left" w:pos="9923"/>
        </w:tabs>
        <w:spacing w:before="0" w:beforeAutospacing="0" w:after="0" w:afterAutospacing="0"/>
        <w:textAlignment w:val="baseline"/>
        <w:rPr>
          <w:rFonts w:ascii="Arial" w:eastAsia="MS PGothic" w:hAnsi="Arial" w:cs="Arial"/>
          <w:b/>
          <w:bCs/>
          <w:i/>
          <w:color w:val="000000" w:themeColor="text1"/>
          <w:kern w:val="24"/>
          <w:sz w:val="20"/>
          <w:u w:val="single"/>
          <w:lang w:val="pl-PL"/>
        </w:rPr>
      </w:pPr>
      <w:r w:rsidRPr="00FC5B6F">
        <w:rPr>
          <w:rFonts w:ascii="Arial" w:eastAsia="MS PGothic" w:hAnsi="Arial" w:cs="Arial"/>
          <w:b/>
          <w:bCs/>
          <w:i/>
          <w:color w:val="000000" w:themeColor="text1"/>
          <w:kern w:val="24"/>
          <w:sz w:val="20"/>
          <w:u w:val="single"/>
          <w:lang w:val="pl-PL"/>
        </w:rPr>
        <w:t>Wynik:</w:t>
      </w:r>
    </w:p>
    <w:p w14:paraId="4753621B"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sz w:val="12"/>
          <w:szCs w:val="12"/>
          <w:lang w:val="pl-PL"/>
        </w:rPr>
      </w:pPr>
    </w:p>
    <w:p w14:paraId="64E789D6" w14:textId="77777777" w:rsidR="003E1DF5" w:rsidRPr="00FC5B6F" w:rsidRDefault="003E1DF5" w:rsidP="003E1DF5">
      <w:pPr>
        <w:pStyle w:val="NormalnyWeb"/>
        <w:tabs>
          <w:tab w:val="left" w:leader="dot" w:pos="9072"/>
          <w:tab w:val="left" w:pos="9923"/>
        </w:tabs>
        <w:spacing w:before="0" w:beforeAutospacing="0" w:after="0" w:afterAutospacing="0" w:line="276" w:lineRule="auto"/>
        <w:textAlignment w:val="baseline"/>
        <w:rPr>
          <w:rFonts w:ascii="Arial" w:eastAsia="MS PGothic" w:hAnsi="Arial" w:cs="Arial"/>
          <w:b/>
          <w:bCs/>
          <w:color w:val="000000" w:themeColor="text1"/>
          <w:kern w:val="24"/>
          <w:lang w:val="de-AT"/>
        </w:rPr>
      </w:pPr>
      <w:r w:rsidRPr="00FC5B6F">
        <w:rPr>
          <w:rFonts w:ascii="Arial" w:eastAsia="MS PGothic" w:hAnsi="Arial" w:cs="Arial"/>
          <w:b/>
          <w:bCs/>
          <w:color w:val="000000" w:themeColor="text1"/>
          <w:kern w:val="24"/>
          <w:lang w:val="de-AT"/>
        </w:rPr>
        <w:t>Installation abgeschlossen:</w:t>
      </w:r>
    </w:p>
    <w:p w14:paraId="219FC364" w14:textId="77777777" w:rsidR="003E1DF5" w:rsidRPr="00FC5B6F" w:rsidRDefault="00D67B00" w:rsidP="003E1DF5">
      <w:pPr>
        <w:pStyle w:val="NormalnyWeb"/>
        <w:tabs>
          <w:tab w:val="left" w:leader="dot" w:pos="9072"/>
          <w:tab w:val="left" w:pos="9923"/>
        </w:tabs>
        <w:spacing w:before="0" w:beforeAutospacing="0" w:after="0" w:afterAutospacing="0" w:line="276" w:lineRule="auto"/>
        <w:textAlignment w:val="baseline"/>
        <w:rPr>
          <w:rFonts w:ascii="Arial" w:eastAsia="MS PGothic" w:hAnsi="Arial" w:cs="Arial"/>
          <w:bCs/>
          <w:i/>
          <w:color w:val="000000" w:themeColor="text1"/>
          <w:kern w:val="24"/>
          <w:sz w:val="20"/>
          <w:lang w:val="de-AT"/>
        </w:rPr>
      </w:pPr>
      <w:r w:rsidRPr="00FC5B6F">
        <w:rPr>
          <w:rFonts w:ascii="Arial" w:eastAsia="MS PGothic" w:hAnsi="Arial" w:cs="Arial"/>
          <w:bCs/>
          <w:i/>
          <w:color w:val="000000" w:themeColor="text1"/>
          <w:kern w:val="24"/>
          <w:sz w:val="20"/>
          <w:lang w:val="de-AT"/>
        </w:rPr>
        <w:t>Instalacja zakończona</w:t>
      </w:r>
      <w:r w:rsidR="003E1DF5" w:rsidRPr="00FC5B6F">
        <w:rPr>
          <w:rFonts w:ascii="Arial" w:eastAsia="MS PGothic" w:hAnsi="Arial" w:cs="Arial"/>
          <w:bCs/>
          <w:i/>
          <w:color w:val="000000" w:themeColor="text1"/>
          <w:kern w:val="24"/>
          <w:sz w:val="20"/>
          <w:lang w:val="de-AT"/>
        </w:rPr>
        <w:t>:</w:t>
      </w:r>
      <w:r w:rsidR="003E1DF5" w:rsidRPr="00FC5B6F">
        <w:rPr>
          <w:rFonts w:ascii="Arial" w:eastAsia="MS PGothic" w:hAnsi="Arial" w:cs="Arial"/>
          <w:bCs/>
          <w:i/>
          <w:color w:val="000000" w:themeColor="text1"/>
          <w:kern w:val="24"/>
          <w:sz w:val="20"/>
          <w:lang w:val="de-AT"/>
        </w:rPr>
        <w:tab/>
      </w:r>
    </w:p>
    <w:p w14:paraId="09179558"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sz w:val="12"/>
          <w:szCs w:val="12"/>
          <w:lang w:val="de-AT"/>
        </w:rPr>
      </w:pPr>
    </w:p>
    <w:p w14:paraId="68C9056B" w14:textId="77777777" w:rsidR="003E1DF5" w:rsidRPr="00FC5B6F" w:rsidRDefault="003E1DF5" w:rsidP="003E1DF5">
      <w:pPr>
        <w:pStyle w:val="NormalnyWeb"/>
        <w:tabs>
          <w:tab w:val="left" w:leader="dot" w:pos="9072"/>
          <w:tab w:val="left" w:pos="9923"/>
        </w:tabs>
        <w:spacing w:before="0" w:beforeAutospacing="0" w:after="0" w:afterAutospacing="0" w:line="276" w:lineRule="auto"/>
        <w:textAlignment w:val="baseline"/>
        <w:rPr>
          <w:rFonts w:ascii="Arial" w:eastAsia="MS PGothic" w:hAnsi="Arial" w:cs="Arial"/>
          <w:b/>
          <w:bCs/>
          <w:color w:val="000000" w:themeColor="text1"/>
          <w:kern w:val="24"/>
          <w:lang w:val="de-AT"/>
        </w:rPr>
      </w:pPr>
      <w:r w:rsidRPr="00FC5B6F">
        <w:rPr>
          <w:rFonts w:ascii="Arial" w:eastAsia="MS PGothic" w:hAnsi="Arial" w:cs="Arial"/>
          <w:b/>
          <w:bCs/>
          <w:color w:val="000000" w:themeColor="text1"/>
          <w:kern w:val="24"/>
          <w:lang w:val="de-AT"/>
        </w:rPr>
        <w:t>Test der  Komponenten:</w:t>
      </w:r>
    </w:p>
    <w:p w14:paraId="02E1B969" w14:textId="77777777" w:rsidR="003E1DF5" w:rsidRPr="00FC5B6F" w:rsidRDefault="00D67B00" w:rsidP="003E1DF5">
      <w:pPr>
        <w:pStyle w:val="NormalnyWeb"/>
        <w:tabs>
          <w:tab w:val="left" w:leader="dot" w:pos="9072"/>
          <w:tab w:val="left" w:pos="9923"/>
        </w:tabs>
        <w:spacing w:before="0" w:beforeAutospacing="0" w:after="0" w:afterAutospacing="0" w:line="276" w:lineRule="auto"/>
        <w:textAlignment w:val="baseline"/>
        <w:rPr>
          <w:rFonts w:ascii="Arial" w:eastAsia="MS PGothic" w:hAnsi="Arial" w:cs="Arial"/>
          <w:bCs/>
          <w:i/>
          <w:color w:val="000000" w:themeColor="text1"/>
          <w:kern w:val="24"/>
          <w:sz w:val="20"/>
          <w:lang w:val="de-AT"/>
        </w:rPr>
      </w:pPr>
      <w:r w:rsidRPr="00FC5B6F">
        <w:rPr>
          <w:rFonts w:ascii="Arial" w:eastAsia="MS PGothic" w:hAnsi="Arial" w:cs="Arial"/>
          <w:bCs/>
          <w:i/>
          <w:color w:val="000000" w:themeColor="text1"/>
          <w:kern w:val="24"/>
          <w:sz w:val="20"/>
          <w:lang w:val="de-AT"/>
        </w:rPr>
        <w:t>Test komponentów</w:t>
      </w:r>
      <w:r w:rsidR="003E1DF5" w:rsidRPr="00FC5B6F">
        <w:rPr>
          <w:rFonts w:ascii="Arial" w:eastAsia="MS PGothic" w:hAnsi="Arial" w:cs="Arial"/>
          <w:bCs/>
          <w:i/>
          <w:color w:val="000000" w:themeColor="text1"/>
          <w:kern w:val="24"/>
          <w:sz w:val="20"/>
          <w:lang w:val="de-AT"/>
        </w:rPr>
        <w:t>:</w:t>
      </w:r>
      <w:r w:rsidR="003E1DF5" w:rsidRPr="00FC5B6F">
        <w:rPr>
          <w:rFonts w:ascii="Arial" w:eastAsia="MS PGothic" w:hAnsi="Arial" w:cs="Arial"/>
          <w:bCs/>
          <w:i/>
          <w:color w:val="000000" w:themeColor="text1"/>
          <w:kern w:val="24"/>
          <w:sz w:val="20"/>
          <w:lang w:val="de-AT"/>
        </w:rPr>
        <w:tab/>
      </w:r>
    </w:p>
    <w:p w14:paraId="289294F6"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sz w:val="12"/>
          <w:szCs w:val="12"/>
          <w:lang w:val="de-AT"/>
        </w:rPr>
      </w:pPr>
    </w:p>
    <w:p w14:paraId="1A697478" w14:textId="77777777" w:rsidR="003E1DF5" w:rsidRPr="00FC5B6F" w:rsidRDefault="003E1DF5" w:rsidP="003E1DF5">
      <w:pPr>
        <w:pStyle w:val="NormalnyWeb"/>
        <w:tabs>
          <w:tab w:val="left" w:leader="dot" w:pos="9072"/>
          <w:tab w:val="left" w:pos="9923"/>
        </w:tabs>
        <w:spacing w:before="0" w:beforeAutospacing="0" w:after="0" w:afterAutospacing="0" w:line="276" w:lineRule="auto"/>
        <w:textAlignment w:val="baseline"/>
        <w:rPr>
          <w:rFonts w:ascii="Arial" w:eastAsia="MS PGothic" w:hAnsi="Arial" w:cs="Arial"/>
          <w:b/>
          <w:bCs/>
          <w:color w:val="000000" w:themeColor="text1"/>
          <w:kern w:val="24"/>
          <w:lang w:val="de-AT"/>
        </w:rPr>
      </w:pPr>
      <w:r w:rsidRPr="00FC5B6F">
        <w:rPr>
          <w:rFonts w:ascii="Arial" w:eastAsia="MS PGothic" w:hAnsi="Arial" w:cs="Arial"/>
          <w:b/>
          <w:bCs/>
          <w:color w:val="000000" w:themeColor="text1"/>
          <w:kern w:val="24"/>
          <w:lang w:val="de-AT"/>
        </w:rPr>
        <w:t>Anlage ist fertig für Betrieb / Einweisung des Personals erfolgt:</w:t>
      </w:r>
    </w:p>
    <w:p w14:paraId="5AA5D491" w14:textId="77777777" w:rsidR="003E1DF5" w:rsidRPr="00FC5B6F" w:rsidRDefault="00D67B00" w:rsidP="003E1DF5">
      <w:pPr>
        <w:pStyle w:val="NormalnyWeb"/>
        <w:tabs>
          <w:tab w:val="left" w:leader="dot" w:pos="9072"/>
          <w:tab w:val="left" w:pos="9923"/>
        </w:tabs>
        <w:spacing w:before="0" w:beforeAutospacing="0" w:after="0" w:afterAutospacing="0" w:line="276" w:lineRule="auto"/>
        <w:textAlignment w:val="baseline"/>
        <w:rPr>
          <w:rFonts w:ascii="Arial" w:eastAsia="MS PGothic" w:hAnsi="Arial" w:cs="Arial"/>
          <w:bCs/>
          <w:i/>
          <w:color w:val="000000" w:themeColor="text1"/>
          <w:kern w:val="24"/>
          <w:sz w:val="20"/>
          <w:lang w:val="pl-PL"/>
        </w:rPr>
      </w:pPr>
      <w:r w:rsidRPr="00FC5B6F">
        <w:rPr>
          <w:rFonts w:ascii="Arial" w:eastAsia="MS PGothic" w:hAnsi="Arial" w:cs="Arial"/>
          <w:bCs/>
          <w:i/>
          <w:color w:val="000000" w:themeColor="text1"/>
          <w:kern w:val="24"/>
          <w:sz w:val="20"/>
          <w:lang w:val="pl-PL"/>
        </w:rPr>
        <w:t>System jest gotowy do obsługi / szkolenia personelu</w:t>
      </w:r>
      <w:r w:rsidR="003E1DF5" w:rsidRPr="00FC5B6F">
        <w:rPr>
          <w:rFonts w:ascii="Arial" w:eastAsia="MS PGothic" w:hAnsi="Arial" w:cs="Arial"/>
          <w:bCs/>
          <w:i/>
          <w:color w:val="000000" w:themeColor="text1"/>
          <w:kern w:val="24"/>
          <w:sz w:val="20"/>
          <w:lang w:val="pl-PL"/>
        </w:rPr>
        <w:t>:</w:t>
      </w:r>
      <w:r w:rsidR="003E1DF5" w:rsidRPr="00FC5B6F">
        <w:rPr>
          <w:rFonts w:ascii="Arial" w:eastAsia="MS PGothic" w:hAnsi="Arial" w:cs="Arial"/>
          <w:bCs/>
          <w:i/>
          <w:color w:val="000000" w:themeColor="text1"/>
          <w:kern w:val="24"/>
          <w:sz w:val="20"/>
          <w:lang w:val="pl-PL"/>
        </w:rPr>
        <w:tab/>
      </w:r>
    </w:p>
    <w:p w14:paraId="26D8A8A0" w14:textId="77777777" w:rsidR="003E1DF5" w:rsidRPr="00FC5B6F" w:rsidRDefault="003E1DF5" w:rsidP="003E1DF5">
      <w:pPr>
        <w:pStyle w:val="NormalnyWeb"/>
        <w:tabs>
          <w:tab w:val="right" w:leader="dot" w:pos="9072"/>
          <w:tab w:val="left" w:pos="9923"/>
        </w:tabs>
        <w:spacing w:before="0" w:beforeAutospacing="0" w:after="0" w:afterAutospacing="0" w:line="276" w:lineRule="auto"/>
        <w:textAlignment w:val="baseline"/>
        <w:rPr>
          <w:rFonts w:ascii="Arial" w:eastAsia="MS PGothic" w:hAnsi="Arial" w:cs="Arial"/>
          <w:bCs/>
          <w:color w:val="000000" w:themeColor="text1"/>
          <w:kern w:val="24"/>
          <w:sz w:val="12"/>
          <w:szCs w:val="12"/>
          <w:lang w:val="pl-PL"/>
        </w:rPr>
      </w:pPr>
    </w:p>
    <w:p w14:paraId="60C9D5D1" w14:textId="77777777" w:rsidR="003E1DF5" w:rsidRPr="00FC5B6F" w:rsidRDefault="003E1DF5" w:rsidP="003E1DF5">
      <w:pPr>
        <w:pStyle w:val="NormalnyWeb"/>
        <w:tabs>
          <w:tab w:val="left" w:leader="dot" w:pos="9072"/>
          <w:tab w:val="left" w:pos="9923"/>
        </w:tabs>
        <w:spacing w:before="0" w:beforeAutospacing="0" w:after="0" w:afterAutospacing="0" w:line="276" w:lineRule="auto"/>
        <w:textAlignment w:val="baseline"/>
        <w:rPr>
          <w:rFonts w:ascii="Arial" w:eastAsia="MS PGothic" w:hAnsi="Arial" w:cs="Arial"/>
          <w:b/>
          <w:bCs/>
          <w:color w:val="000000" w:themeColor="text1"/>
          <w:kern w:val="24"/>
          <w:lang w:val="de-AT"/>
        </w:rPr>
      </w:pPr>
      <w:r w:rsidRPr="00FC5B6F">
        <w:rPr>
          <w:rFonts w:ascii="Arial" w:eastAsia="MS PGothic" w:hAnsi="Arial" w:cs="Arial"/>
          <w:b/>
          <w:bCs/>
          <w:color w:val="000000" w:themeColor="text1"/>
          <w:kern w:val="24"/>
          <w:lang w:val="de-AT"/>
        </w:rPr>
        <w:t>Neuerliche Inspektion notwendig (Datum):</w:t>
      </w:r>
    </w:p>
    <w:p w14:paraId="3A1CAF02" w14:textId="77777777" w:rsidR="003E1DF5" w:rsidRPr="00FC5B6F" w:rsidRDefault="00D67B00" w:rsidP="003E1DF5">
      <w:pPr>
        <w:pStyle w:val="NormalnyWeb"/>
        <w:tabs>
          <w:tab w:val="left" w:leader="dot" w:pos="9072"/>
          <w:tab w:val="left" w:pos="9923"/>
        </w:tabs>
        <w:spacing w:before="0" w:beforeAutospacing="0" w:after="0" w:afterAutospacing="0" w:line="276" w:lineRule="auto"/>
        <w:textAlignment w:val="baseline"/>
        <w:rPr>
          <w:rFonts w:ascii="Arial" w:eastAsia="MS PGothic" w:hAnsi="Arial" w:cs="Arial"/>
          <w:bCs/>
          <w:i/>
          <w:color w:val="000000" w:themeColor="text1"/>
          <w:kern w:val="24"/>
          <w:sz w:val="20"/>
          <w:lang w:val="de-AT"/>
        </w:rPr>
      </w:pPr>
      <w:r w:rsidRPr="00FC5B6F">
        <w:rPr>
          <w:rFonts w:ascii="Arial" w:eastAsia="MS PGothic" w:hAnsi="Arial" w:cs="Arial"/>
          <w:bCs/>
          <w:i/>
          <w:color w:val="000000" w:themeColor="text1"/>
          <w:kern w:val="24"/>
          <w:sz w:val="20"/>
          <w:lang w:val="de-AT"/>
        </w:rPr>
        <w:t>Wymagana ostatnia kontrola (data):</w:t>
      </w:r>
      <w:r w:rsidR="003E1DF5" w:rsidRPr="00FC5B6F">
        <w:rPr>
          <w:rFonts w:ascii="Arial" w:eastAsia="MS PGothic" w:hAnsi="Arial" w:cs="Arial"/>
          <w:bCs/>
          <w:i/>
          <w:color w:val="000000" w:themeColor="text1"/>
          <w:kern w:val="24"/>
          <w:sz w:val="20"/>
          <w:lang w:val="de-AT"/>
        </w:rPr>
        <w:tab/>
      </w:r>
    </w:p>
    <w:p w14:paraId="7972B1C5" w14:textId="77777777" w:rsidR="003E1DF5" w:rsidRPr="00FC5B6F" w:rsidRDefault="003E1DF5" w:rsidP="003E1DF5">
      <w:pPr>
        <w:pStyle w:val="NormalnyWeb"/>
        <w:tabs>
          <w:tab w:val="right" w:leader="dot" w:pos="9072"/>
        </w:tabs>
        <w:spacing w:before="0" w:beforeAutospacing="0" w:after="0" w:afterAutospacing="0" w:line="276" w:lineRule="auto"/>
        <w:textAlignment w:val="baseline"/>
        <w:rPr>
          <w:rFonts w:ascii="Arial" w:eastAsia="MS PGothic" w:hAnsi="Arial" w:cs="Arial"/>
          <w:bCs/>
          <w:color w:val="000000" w:themeColor="text1"/>
          <w:kern w:val="24"/>
          <w:sz w:val="12"/>
          <w:szCs w:val="12"/>
          <w:lang w:val="de-AT"/>
        </w:rPr>
      </w:pPr>
      <w:r w:rsidRPr="00FC5B6F">
        <w:rPr>
          <w:rFonts w:ascii="Arial" w:eastAsia="MS PGothic" w:hAnsi="Arial" w:cs="Arial"/>
          <w:bCs/>
          <w:noProof/>
          <w:color w:val="000000" w:themeColor="text1"/>
          <w:kern w:val="24"/>
          <w:sz w:val="12"/>
          <w:szCs w:val="12"/>
          <w:lang w:val="pl-PL" w:eastAsia="pl-PL"/>
        </w:rPr>
        <mc:AlternateContent>
          <mc:Choice Requires="wps">
            <w:drawing>
              <wp:anchor distT="0" distB="0" distL="114300" distR="114300" simplePos="0" relativeHeight="251665408" behindDoc="0" locked="0" layoutInCell="1" allowOverlap="1" wp14:anchorId="6033CCB9" wp14:editId="3E41AED2">
                <wp:simplePos x="0" y="0"/>
                <wp:positionH relativeFrom="column">
                  <wp:posOffset>-19050</wp:posOffset>
                </wp:positionH>
                <wp:positionV relativeFrom="paragraph">
                  <wp:posOffset>78105</wp:posOffset>
                </wp:positionV>
                <wp:extent cx="6562725" cy="1371600"/>
                <wp:effectExtent l="9525" t="9525" r="9525" b="9525"/>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5716" id="Rechteck 3" o:spid="_x0000_s1026" style="position:absolute;margin-left:-1.5pt;margin-top:6.15pt;width:516.75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" filled="f"/>
            </w:pict>
          </mc:Fallback>
        </mc:AlternateContent>
      </w:r>
    </w:p>
    <w:p w14:paraId="401ACECC" w14:textId="77777777" w:rsidR="003E1DF5" w:rsidRPr="00FC5B6F" w:rsidRDefault="003E1DF5" w:rsidP="003E1DF5">
      <w:pPr>
        <w:pStyle w:val="NormalnyWeb"/>
        <w:spacing w:before="0" w:beforeAutospacing="0" w:after="0" w:afterAutospacing="0"/>
        <w:textAlignment w:val="baseline"/>
        <w:rPr>
          <w:rFonts w:ascii="Arial" w:hAnsi="Arial" w:cs="Arial"/>
          <w:b/>
          <w:color w:val="000000" w:themeColor="text1"/>
          <w:lang w:val="de-AT"/>
        </w:rPr>
      </w:pPr>
      <w:r w:rsidRPr="00FC5B6F">
        <w:rPr>
          <w:rFonts w:ascii="Arial" w:hAnsi="Arial" w:cs="Arial"/>
          <w:b/>
          <w:color w:val="000000" w:themeColor="text1"/>
          <w:lang w:val="de-AT"/>
        </w:rPr>
        <w:t>Bemängelte Punkte:</w:t>
      </w:r>
    </w:p>
    <w:p w14:paraId="5F7C483E" w14:textId="77777777" w:rsidR="00D67B00" w:rsidRPr="00FC5B6F" w:rsidRDefault="00D67B00" w:rsidP="00D67B00">
      <w:pPr>
        <w:pStyle w:val="NormalnyWeb"/>
        <w:spacing w:before="0" w:beforeAutospacing="0" w:after="0" w:afterAutospacing="0"/>
        <w:textAlignment w:val="baseline"/>
        <w:rPr>
          <w:rFonts w:ascii="Arial" w:eastAsia="MS PGothic" w:hAnsi="Arial" w:cs="Arial"/>
          <w:b/>
          <w:bCs/>
          <w:i/>
          <w:color w:val="000000" w:themeColor="text1"/>
          <w:kern w:val="24"/>
          <w:sz w:val="20"/>
          <w:lang w:val="de-AT"/>
        </w:rPr>
      </w:pPr>
      <w:r w:rsidRPr="00FC5B6F">
        <w:rPr>
          <w:rFonts w:ascii="Arial" w:eastAsia="MS PGothic" w:hAnsi="Arial" w:cs="Arial"/>
          <w:b/>
          <w:bCs/>
          <w:i/>
          <w:color w:val="000000" w:themeColor="text1"/>
          <w:kern w:val="24"/>
          <w:sz w:val="20"/>
          <w:lang w:val="de-AT"/>
        </w:rPr>
        <w:t>Punkty krytyczne:</w:t>
      </w:r>
    </w:p>
    <w:p w14:paraId="3DEC4E16" w14:textId="77777777" w:rsidR="003E1DF5" w:rsidRPr="00FC5B6F" w:rsidRDefault="003E1DF5" w:rsidP="003E1DF5">
      <w:pPr>
        <w:pStyle w:val="NormalnyWeb"/>
        <w:spacing w:before="216" w:beforeAutospacing="0" w:after="0" w:afterAutospacing="0"/>
        <w:jc w:val="center"/>
        <w:textAlignment w:val="baseline"/>
        <w:rPr>
          <w:rFonts w:ascii="Arial" w:eastAsia="MS PGothic" w:hAnsi="Arial" w:cs="Arial"/>
          <w:bCs/>
          <w:color w:val="000000" w:themeColor="text1"/>
          <w:kern w:val="24"/>
          <w:lang w:val="de-DE"/>
        </w:rPr>
      </w:pPr>
    </w:p>
    <w:p w14:paraId="2D7C7A7C" w14:textId="77777777" w:rsidR="003E1DF5" w:rsidRPr="00FC5B6F" w:rsidRDefault="003E1DF5" w:rsidP="003E1DF5">
      <w:pPr>
        <w:pStyle w:val="NormalnyWeb"/>
        <w:spacing w:before="216" w:beforeAutospacing="0" w:after="0" w:afterAutospacing="0"/>
        <w:jc w:val="center"/>
        <w:textAlignment w:val="baseline"/>
        <w:rPr>
          <w:rFonts w:ascii="Arial" w:eastAsia="MS PGothic" w:hAnsi="Arial" w:cs="Arial"/>
          <w:bCs/>
          <w:color w:val="000000" w:themeColor="text1"/>
          <w:kern w:val="24"/>
          <w:lang w:val="de-DE"/>
        </w:rPr>
      </w:pPr>
    </w:p>
    <w:p w14:paraId="1B73AE62" w14:textId="77777777" w:rsidR="003E1DF5" w:rsidRPr="00FC5B6F" w:rsidRDefault="003E1DF5" w:rsidP="003E1DF5">
      <w:pPr>
        <w:pStyle w:val="NormalnyWeb"/>
        <w:tabs>
          <w:tab w:val="right" w:leader="dot" w:pos="1134"/>
          <w:tab w:val="left" w:pos="2835"/>
          <w:tab w:val="left" w:leader="dot" w:pos="5103"/>
        </w:tabs>
        <w:spacing w:before="216" w:beforeAutospacing="0" w:after="0" w:afterAutospacing="0"/>
        <w:textAlignment w:val="baseline"/>
        <w:rPr>
          <w:rFonts w:ascii="Arial" w:eastAsia="MS PGothic" w:hAnsi="Arial" w:cs="Arial"/>
          <w:bCs/>
          <w:color w:val="000000" w:themeColor="text1"/>
          <w:kern w:val="24"/>
          <w:lang w:val="de-DE"/>
        </w:rPr>
      </w:pPr>
    </w:p>
    <w:p w14:paraId="3FF59615" w14:textId="77777777" w:rsidR="003E1DF5" w:rsidRPr="00FC5B6F" w:rsidRDefault="003E1DF5" w:rsidP="003E1DF5">
      <w:pPr>
        <w:pStyle w:val="NormalnyWeb"/>
        <w:tabs>
          <w:tab w:val="right" w:leader="dot" w:pos="1134"/>
          <w:tab w:val="left" w:pos="2835"/>
          <w:tab w:val="left" w:leader="dot" w:pos="5103"/>
        </w:tabs>
        <w:spacing w:before="216" w:beforeAutospacing="0" w:after="0" w:afterAutospacing="0"/>
        <w:textAlignment w:val="baseline"/>
        <w:rPr>
          <w:rFonts w:ascii="Arial" w:eastAsia="MS PGothic" w:hAnsi="Arial" w:cs="Arial"/>
          <w:bCs/>
          <w:color w:val="000000" w:themeColor="text1"/>
          <w:kern w:val="24"/>
          <w:lang w:val="de-DE"/>
        </w:rPr>
      </w:pPr>
    </w:p>
    <w:p w14:paraId="4B8B6B1C" w14:textId="77777777" w:rsidR="00D67B00" w:rsidRPr="00FC5B6F" w:rsidRDefault="00D67B00" w:rsidP="003E1DF5">
      <w:pPr>
        <w:pStyle w:val="NormalnyWeb"/>
        <w:tabs>
          <w:tab w:val="right" w:leader="dot" w:pos="1134"/>
          <w:tab w:val="left" w:pos="2835"/>
          <w:tab w:val="left" w:leader="dot" w:pos="5103"/>
        </w:tabs>
        <w:spacing w:before="216" w:beforeAutospacing="0" w:after="0" w:afterAutospacing="0"/>
        <w:textAlignment w:val="baseline"/>
        <w:rPr>
          <w:rFonts w:ascii="Arial" w:eastAsia="MS PGothic" w:hAnsi="Arial" w:cs="Arial"/>
          <w:bCs/>
          <w:color w:val="000000" w:themeColor="text1"/>
          <w:kern w:val="24"/>
          <w:lang w:val="de-DE"/>
        </w:rPr>
      </w:pPr>
    </w:p>
    <w:p w14:paraId="3E98F5F3"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lang w:val="de-DE"/>
        </w:rPr>
      </w:pPr>
      <w:r w:rsidRPr="00FC5B6F">
        <w:rPr>
          <w:rFonts w:ascii="Arial" w:eastAsia="MS PGothic" w:hAnsi="Arial" w:cs="Arial"/>
          <w:bCs/>
          <w:color w:val="000000" w:themeColor="text1"/>
          <w:kern w:val="24"/>
          <w:lang w:val="de-DE"/>
        </w:rPr>
        <w:t>………………………………………..</w:t>
      </w:r>
      <w:r w:rsidRPr="00FC5B6F">
        <w:rPr>
          <w:rFonts w:ascii="Arial" w:eastAsia="MS PGothic" w:hAnsi="Arial" w:cs="Arial"/>
          <w:bCs/>
          <w:color w:val="000000" w:themeColor="text1"/>
          <w:kern w:val="24"/>
          <w:lang w:val="de-DE"/>
        </w:rPr>
        <w:tab/>
      </w:r>
      <w:r w:rsidRPr="00FC5B6F">
        <w:rPr>
          <w:rFonts w:ascii="Arial" w:eastAsia="MS PGothic" w:hAnsi="Arial" w:cs="Arial"/>
          <w:bCs/>
          <w:color w:val="000000" w:themeColor="text1"/>
          <w:kern w:val="24"/>
          <w:lang w:val="de-DE"/>
        </w:rPr>
        <w:tab/>
      </w:r>
      <w:r w:rsidRPr="00FC5B6F">
        <w:rPr>
          <w:rFonts w:ascii="Arial" w:eastAsia="MS PGothic" w:hAnsi="Arial" w:cs="Arial"/>
          <w:bCs/>
          <w:color w:val="000000" w:themeColor="text1"/>
          <w:kern w:val="24"/>
          <w:lang w:val="de-DE"/>
        </w:rPr>
        <w:tab/>
      </w:r>
      <w:r w:rsidRPr="00FC5B6F">
        <w:rPr>
          <w:rFonts w:ascii="Arial" w:eastAsia="MS PGothic" w:hAnsi="Arial" w:cs="Arial"/>
          <w:bCs/>
          <w:color w:val="000000" w:themeColor="text1"/>
          <w:kern w:val="24"/>
          <w:lang w:val="de-DE"/>
        </w:rPr>
        <w:tab/>
        <w:t>………………..</w:t>
      </w:r>
      <w:r w:rsidRPr="00FC5B6F">
        <w:rPr>
          <w:rFonts w:ascii="Arial" w:eastAsia="MS PGothic" w:hAnsi="Arial" w:cs="Arial"/>
          <w:bCs/>
          <w:color w:val="000000" w:themeColor="text1"/>
          <w:kern w:val="24"/>
          <w:lang w:val="de-DE"/>
        </w:rPr>
        <w:tab/>
      </w:r>
    </w:p>
    <w:p w14:paraId="0D2050E2" w14:textId="77777777" w:rsidR="003E1DF5" w:rsidRPr="00FC5B6F" w:rsidRDefault="003E1DF5" w:rsidP="003E1DF5">
      <w:pPr>
        <w:pStyle w:val="NormalnyWeb"/>
        <w:spacing w:before="0" w:beforeAutospacing="0" w:after="0" w:afterAutospacing="0"/>
        <w:textAlignment w:val="baseline"/>
        <w:rPr>
          <w:rFonts w:ascii="Arial" w:hAnsi="Arial" w:cs="Arial"/>
          <w:color w:val="000000" w:themeColor="text1"/>
          <w:lang w:val="de-DE"/>
        </w:rPr>
      </w:pPr>
      <w:r w:rsidRPr="00FC5B6F">
        <w:rPr>
          <w:rFonts w:ascii="Arial" w:hAnsi="Arial" w:cs="Arial"/>
          <w:color w:val="000000" w:themeColor="text1"/>
          <w:lang w:val="de-DE"/>
        </w:rPr>
        <w:t>Unterschrift des  Mitarbeiters</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00266903" w:rsidRPr="00FC5B6F">
        <w:rPr>
          <w:rFonts w:ascii="Arial" w:hAnsi="Arial" w:cs="Arial"/>
          <w:color w:val="000000" w:themeColor="text1"/>
          <w:lang w:val="de-DE"/>
        </w:rPr>
        <w:tab/>
      </w:r>
      <w:r w:rsidRPr="00FC5B6F">
        <w:rPr>
          <w:rFonts w:ascii="Arial" w:hAnsi="Arial" w:cs="Arial"/>
          <w:color w:val="000000" w:themeColor="text1"/>
          <w:lang w:val="de-DE"/>
        </w:rPr>
        <w:t>Ort und Datum</w:t>
      </w:r>
    </w:p>
    <w:p w14:paraId="2BCBAD45" w14:textId="77777777" w:rsidR="00D67B00" w:rsidRPr="00FC5B6F" w:rsidRDefault="00D67B00" w:rsidP="00D67B00">
      <w:pPr>
        <w:pStyle w:val="NormalnyWeb"/>
        <w:spacing w:before="0" w:beforeAutospacing="0" w:after="0" w:afterAutospacing="0"/>
        <w:textAlignment w:val="baseline"/>
        <w:rPr>
          <w:rFonts w:ascii="Arial" w:eastAsia="MS PGothic" w:hAnsi="Arial" w:cs="Arial"/>
          <w:bCs/>
          <w:i/>
          <w:color w:val="000000" w:themeColor="text1"/>
          <w:kern w:val="24"/>
          <w:sz w:val="20"/>
          <w:lang w:val="pl-PL"/>
        </w:rPr>
      </w:pPr>
      <w:r w:rsidRPr="00FC5B6F">
        <w:rPr>
          <w:rFonts w:ascii="Arial" w:eastAsia="MS PGothic" w:hAnsi="Arial" w:cs="Arial"/>
          <w:bCs/>
          <w:i/>
          <w:color w:val="000000" w:themeColor="text1"/>
          <w:kern w:val="24"/>
          <w:sz w:val="20"/>
          <w:lang w:val="pl-PL"/>
        </w:rPr>
        <w:t xml:space="preserve">Podpis pracownika firmy </w:t>
      </w:r>
      <w:r w:rsidRPr="00FC5B6F">
        <w:rPr>
          <w:rFonts w:ascii="Arial" w:eastAsia="MS PGothic" w:hAnsi="Arial" w:cs="Arial"/>
          <w:bCs/>
          <w:i/>
          <w:color w:val="000000" w:themeColor="text1"/>
          <w:kern w:val="24"/>
          <w:sz w:val="20"/>
          <w:lang w:val="pl-PL"/>
        </w:rPr>
        <w:tab/>
      </w:r>
      <w:r w:rsidRPr="00FC5B6F">
        <w:rPr>
          <w:rFonts w:ascii="Arial" w:eastAsia="MS PGothic" w:hAnsi="Arial" w:cs="Arial"/>
          <w:bCs/>
          <w:i/>
          <w:color w:val="000000" w:themeColor="text1"/>
          <w:kern w:val="24"/>
          <w:sz w:val="20"/>
          <w:lang w:val="pl-PL"/>
        </w:rPr>
        <w:tab/>
      </w:r>
      <w:r w:rsidRPr="00FC5B6F">
        <w:rPr>
          <w:rFonts w:ascii="Arial" w:eastAsia="MS PGothic" w:hAnsi="Arial" w:cs="Arial"/>
          <w:bCs/>
          <w:i/>
          <w:color w:val="000000" w:themeColor="text1"/>
          <w:kern w:val="24"/>
          <w:sz w:val="20"/>
          <w:lang w:val="pl-PL"/>
        </w:rPr>
        <w:tab/>
      </w:r>
      <w:r w:rsidRPr="00FC5B6F">
        <w:rPr>
          <w:rFonts w:ascii="Arial" w:eastAsia="MS PGothic" w:hAnsi="Arial" w:cs="Arial"/>
          <w:bCs/>
          <w:i/>
          <w:color w:val="000000" w:themeColor="text1"/>
          <w:kern w:val="24"/>
          <w:sz w:val="20"/>
          <w:lang w:val="pl-PL"/>
        </w:rPr>
        <w:tab/>
      </w:r>
      <w:r w:rsidRPr="00FC5B6F">
        <w:rPr>
          <w:rFonts w:ascii="Arial" w:eastAsia="MS PGothic" w:hAnsi="Arial" w:cs="Arial"/>
          <w:bCs/>
          <w:i/>
          <w:color w:val="000000" w:themeColor="text1"/>
          <w:kern w:val="24"/>
          <w:sz w:val="20"/>
          <w:lang w:val="pl-PL"/>
        </w:rPr>
        <w:tab/>
      </w:r>
      <w:r w:rsidRPr="00FC5B6F">
        <w:rPr>
          <w:rFonts w:ascii="Arial" w:eastAsia="MS PGothic" w:hAnsi="Arial" w:cs="Arial"/>
          <w:bCs/>
          <w:i/>
          <w:color w:val="000000" w:themeColor="text1"/>
          <w:kern w:val="24"/>
          <w:sz w:val="20"/>
          <w:lang w:val="pl-PL"/>
        </w:rPr>
        <w:tab/>
        <w:t>Miejscowość i data</w:t>
      </w:r>
    </w:p>
    <w:p w14:paraId="3FC2E843" w14:textId="77777777" w:rsidR="00D67B00" w:rsidRPr="00FC5B6F" w:rsidRDefault="00D67B00" w:rsidP="003E1DF5">
      <w:pPr>
        <w:pStyle w:val="NormalnyWeb"/>
        <w:spacing w:before="0" w:beforeAutospacing="0" w:after="0" w:afterAutospacing="0"/>
        <w:textAlignment w:val="baseline"/>
        <w:rPr>
          <w:rFonts w:ascii="Arial" w:hAnsi="Arial" w:cs="Arial"/>
          <w:color w:val="000000" w:themeColor="text1"/>
          <w:lang w:val="pl-PL"/>
        </w:rPr>
      </w:pPr>
    </w:p>
    <w:p w14:paraId="33553506" w14:textId="77777777" w:rsidR="003E1DF5" w:rsidRPr="00FC5B6F" w:rsidRDefault="003E1DF5" w:rsidP="003E1DF5">
      <w:pPr>
        <w:pStyle w:val="NormalnyWeb"/>
        <w:tabs>
          <w:tab w:val="left" w:pos="142"/>
        </w:tabs>
        <w:spacing w:before="0" w:beforeAutospacing="0" w:after="0" w:afterAutospacing="0"/>
        <w:textAlignment w:val="baseline"/>
        <w:rPr>
          <w:rFonts w:ascii="Arial" w:hAnsi="Arial" w:cs="Arial"/>
          <w:color w:val="000000" w:themeColor="text1"/>
          <w:lang w:val="pl-PL"/>
        </w:rPr>
      </w:pPr>
      <w:r w:rsidRPr="00FC5B6F">
        <w:rPr>
          <w:rFonts w:ascii="Arial" w:hAnsi="Arial" w:cs="Arial"/>
          <w:color w:val="000000" w:themeColor="text1"/>
          <w:lang w:val="pl-PL"/>
        </w:rPr>
        <w:br w:type="page"/>
      </w:r>
    </w:p>
    <w:p w14:paraId="66DFE31F" w14:textId="77777777" w:rsidR="003E1DF5" w:rsidRPr="00FC5B6F" w:rsidRDefault="003E1DF5" w:rsidP="003E1DF5">
      <w:pPr>
        <w:pStyle w:val="NormalnyWeb"/>
        <w:tabs>
          <w:tab w:val="left" w:pos="142"/>
        </w:tabs>
        <w:spacing w:before="0" w:beforeAutospacing="0" w:after="0" w:afterAutospacing="0"/>
        <w:textAlignment w:val="baseline"/>
        <w:rPr>
          <w:rFonts w:ascii="Arial" w:eastAsia="MS PGothic" w:hAnsi="Arial" w:cs="Arial"/>
          <w:b/>
          <w:bCs/>
          <w:color w:val="000000" w:themeColor="text1"/>
          <w:kern w:val="24"/>
          <w:u w:val="single"/>
          <w:lang w:val="pl-PL"/>
        </w:rPr>
      </w:pPr>
    </w:p>
    <w:tbl>
      <w:tblPr>
        <w:tblpPr w:leftFromText="142" w:rightFromText="142" w:vertAnchor="page" w:horzAnchor="margin" w:tblpXSpec="right" w:tblpY="704"/>
        <w:tblOverlap w:val="neve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5590"/>
        <w:gridCol w:w="454"/>
        <w:gridCol w:w="454"/>
        <w:gridCol w:w="454"/>
        <w:gridCol w:w="454"/>
        <w:gridCol w:w="454"/>
        <w:gridCol w:w="454"/>
        <w:gridCol w:w="454"/>
        <w:gridCol w:w="454"/>
      </w:tblGrid>
      <w:tr w:rsidR="002E6A24" w:rsidRPr="00FC5B6F" w14:paraId="38E46BAC" w14:textId="77777777" w:rsidTr="003E1DF5">
        <w:tc>
          <w:tcPr>
            <w:tcW w:w="482" w:type="dxa"/>
            <w:shd w:val="clear" w:color="auto" w:fill="auto"/>
          </w:tcPr>
          <w:p w14:paraId="36190217"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5590" w:type="dxa"/>
            <w:shd w:val="clear" w:color="auto" w:fill="auto"/>
          </w:tcPr>
          <w:p w14:paraId="7872006C"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Kontrollierte Geräte</w:t>
            </w:r>
          </w:p>
          <w:p w14:paraId="488727CB" w14:textId="77777777" w:rsidR="003E1DF5" w:rsidRPr="00FC5B6F" w:rsidRDefault="00D67B00" w:rsidP="003E1DF5">
            <w:pPr>
              <w:pStyle w:val="NormalnyWeb"/>
              <w:spacing w:before="0" w:beforeAutospacing="0" w:after="0" w:afterAutospacing="0"/>
              <w:textAlignment w:val="baseline"/>
              <w:rPr>
                <w:rFonts w:ascii="Arial" w:eastAsia="MS PGothic" w:hAnsi="Arial" w:cs="Arial"/>
                <w:bCs/>
                <w:i/>
                <w:color w:val="000000" w:themeColor="text1"/>
                <w:kern w:val="24"/>
                <w:sz w:val="20"/>
                <w:szCs w:val="20"/>
                <w:lang w:val="de-AT"/>
              </w:rPr>
            </w:pPr>
            <w:r w:rsidRPr="00FC5B6F">
              <w:rPr>
                <w:rFonts w:ascii="Arial" w:hAnsi="Arial" w:cs="Arial"/>
                <w:i/>
                <w:color w:val="000000" w:themeColor="text1"/>
                <w:kern w:val="24"/>
                <w:sz w:val="20"/>
                <w:szCs w:val="20"/>
                <w:lang w:val="pl-PL" w:bidi="pl-PL"/>
              </w:rPr>
              <w:t>Kontrolowane urządzenie</w:t>
            </w:r>
          </w:p>
        </w:tc>
        <w:tc>
          <w:tcPr>
            <w:tcW w:w="908" w:type="dxa"/>
            <w:gridSpan w:val="2"/>
            <w:shd w:val="clear" w:color="auto" w:fill="auto"/>
          </w:tcPr>
          <w:p w14:paraId="040E7AA1" w14:textId="77777777" w:rsidR="003E1DF5" w:rsidRPr="00FC5B6F" w:rsidRDefault="003E1DF5" w:rsidP="003E1DF5">
            <w:pPr>
              <w:pStyle w:val="NormalnyWeb"/>
              <w:spacing w:before="0" w:beforeAutospacing="0" w:after="0" w:afterAutospacing="0"/>
              <w:jc w:val="center"/>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Außen-gerät</w:t>
            </w:r>
          </w:p>
          <w:p w14:paraId="3A832AD6" w14:textId="77777777" w:rsidR="003E1DF5" w:rsidRPr="00FC5B6F" w:rsidRDefault="00D67B00" w:rsidP="003E1DF5">
            <w:pPr>
              <w:pStyle w:val="NormalnyWeb"/>
              <w:spacing w:before="0" w:beforeAutospacing="0" w:after="0" w:afterAutospacing="0"/>
              <w:jc w:val="center"/>
              <w:textAlignment w:val="baseline"/>
              <w:rPr>
                <w:rFonts w:ascii="Arial" w:eastAsia="MS PGothic" w:hAnsi="Arial" w:cs="Arial"/>
                <w:bCs/>
                <w:i/>
                <w:color w:val="000000" w:themeColor="text1"/>
                <w:kern w:val="24"/>
                <w:sz w:val="20"/>
                <w:szCs w:val="20"/>
                <w:lang w:val="de-AT"/>
              </w:rPr>
            </w:pPr>
            <w:r w:rsidRPr="00FC5B6F">
              <w:rPr>
                <w:rFonts w:ascii="Arial" w:hAnsi="Arial" w:cs="Arial"/>
                <w:i/>
                <w:color w:val="000000" w:themeColor="text1"/>
                <w:kern w:val="24"/>
                <w:sz w:val="20"/>
                <w:szCs w:val="20"/>
                <w:lang w:val="pl-PL" w:bidi="pl-PL"/>
              </w:rPr>
              <w:t>Urządzenie zewnętrzne</w:t>
            </w:r>
          </w:p>
        </w:tc>
        <w:tc>
          <w:tcPr>
            <w:tcW w:w="908" w:type="dxa"/>
            <w:gridSpan w:val="2"/>
            <w:shd w:val="clear" w:color="auto" w:fill="auto"/>
          </w:tcPr>
          <w:p w14:paraId="550F1DFF" w14:textId="77777777" w:rsidR="003E1DF5" w:rsidRPr="00FC5B6F" w:rsidRDefault="003E1DF5" w:rsidP="003E1DF5">
            <w:pPr>
              <w:pStyle w:val="NormalnyWeb"/>
              <w:spacing w:before="0" w:beforeAutospacing="0" w:after="0" w:afterAutospacing="0"/>
              <w:jc w:val="center"/>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Innen-gerät</w:t>
            </w:r>
          </w:p>
          <w:p w14:paraId="3FFE99B3" w14:textId="77777777" w:rsidR="003E1DF5" w:rsidRPr="00FC5B6F" w:rsidRDefault="00D67B00" w:rsidP="003E1DF5">
            <w:pPr>
              <w:pStyle w:val="NormalnyWeb"/>
              <w:spacing w:before="0" w:beforeAutospacing="0" w:after="0" w:afterAutospacing="0"/>
              <w:jc w:val="center"/>
              <w:textAlignment w:val="baseline"/>
              <w:rPr>
                <w:rFonts w:ascii="Arial" w:eastAsia="MS PGothic" w:hAnsi="Arial" w:cs="Arial"/>
                <w:bCs/>
                <w:i/>
                <w:color w:val="000000" w:themeColor="text1"/>
                <w:kern w:val="24"/>
                <w:sz w:val="20"/>
                <w:szCs w:val="20"/>
                <w:lang w:val="de-AT"/>
              </w:rPr>
            </w:pPr>
            <w:r w:rsidRPr="00FC5B6F">
              <w:rPr>
                <w:rFonts w:ascii="Arial" w:hAnsi="Arial" w:cs="Arial"/>
                <w:i/>
                <w:color w:val="000000" w:themeColor="text1"/>
                <w:kern w:val="24"/>
                <w:sz w:val="20"/>
                <w:szCs w:val="20"/>
                <w:lang w:val="pl-PL" w:bidi="pl-PL"/>
              </w:rPr>
              <w:t>Urządzenie wewnętrzne</w:t>
            </w:r>
          </w:p>
        </w:tc>
        <w:tc>
          <w:tcPr>
            <w:tcW w:w="908" w:type="dxa"/>
            <w:gridSpan w:val="2"/>
            <w:shd w:val="clear" w:color="auto" w:fill="auto"/>
          </w:tcPr>
          <w:p w14:paraId="255B4E9B" w14:textId="77777777" w:rsidR="003E1DF5" w:rsidRPr="00FC5B6F" w:rsidRDefault="003E1DF5" w:rsidP="003E1DF5">
            <w:pPr>
              <w:pStyle w:val="NormalnyWeb"/>
              <w:spacing w:before="0" w:beforeAutospacing="0" w:after="0" w:afterAutospacing="0"/>
              <w:jc w:val="center"/>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Lüftungs-gerät</w:t>
            </w:r>
          </w:p>
          <w:p w14:paraId="3AE35D56" w14:textId="77777777" w:rsidR="003E1DF5" w:rsidRPr="00FC5B6F" w:rsidRDefault="00D67B00" w:rsidP="003E1DF5">
            <w:pPr>
              <w:pStyle w:val="NormalnyWeb"/>
              <w:spacing w:before="0" w:beforeAutospacing="0" w:after="0" w:afterAutospacing="0"/>
              <w:jc w:val="center"/>
              <w:textAlignment w:val="baseline"/>
              <w:rPr>
                <w:rFonts w:ascii="Arial" w:eastAsia="MS PGothic" w:hAnsi="Arial" w:cs="Arial"/>
                <w:bCs/>
                <w:i/>
                <w:color w:val="000000" w:themeColor="text1"/>
                <w:kern w:val="24"/>
                <w:sz w:val="20"/>
                <w:szCs w:val="20"/>
                <w:lang w:val="de-AT"/>
              </w:rPr>
            </w:pPr>
            <w:r w:rsidRPr="00FC5B6F">
              <w:rPr>
                <w:rFonts w:ascii="Arial" w:hAnsi="Arial" w:cs="Arial"/>
                <w:i/>
                <w:color w:val="000000" w:themeColor="text1"/>
                <w:kern w:val="24"/>
                <w:sz w:val="20"/>
                <w:szCs w:val="20"/>
                <w:lang w:val="pl-PL" w:bidi="pl-PL"/>
              </w:rPr>
              <w:t>Urządzenie wentylacyjne</w:t>
            </w:r>
          </w:p>
        </w:tc>
        <w:tc>
          <w:tcPr>
            <w:tcW w:w="908" w:type="dxa"/>
            <w:gridSpan w:val="2"/>
            <w:shd w:val="clear" w:color="auto" w:fill="auto"/>
          </w:tcPr>
          <w:p w14:paraId="3F807B97" w14:textId="77777777" w:rsidR="003E1DF5" w:rsidRPr="00FC5B6F" w:rsidRDefault="003E1DF5" w:rsidP="003E1DF5">
            <w:pPr>
              <w:pStyle w:val="NormalnyWeb"/>
              <w:spacing w:before="0" w:beforeAutospacing="0" w:after="0" w:afterAutospacing="0"/>
              <w:jc w:val="center"/>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Türluft-schleier</w:t>
            </w:r>
          </w:p>
          <w:p w14:paraId="3F123768" w14:textId="77777777" w:rsidR="003E1DF5" w:rsidRPr="00FC5B6F" w:rsidRDefault="00D67B00" w:rsidP="003E1DF5">
            <w:pPr>
              <w:pStyle w:val="NormalnyWeb"/>
              <w:spacing w:before="0" w:beforeAutospacing="0" w:after="0" w:afterAutospacing="0"/>
              <w:jc w:val="center"/>
              <w:textAlignment w:val="baseline"/>
              <w:rPr>
                <w:rFonts w:ascii="Arial" w:eastAsia="MS PGothic" w:hAnsi="Arial" w:cs="Arial"/>
                <w:bCs/>
                <w:i/>
                <w:color w:val="000000" w:themeColor="text1"/>
                <w:kern w:val="24"/>
                <w:sz w:val="20"/>
                <w:szCs w:val="20"/>
                <w:lang w:val="de-AT"/>
              </w:rPr>
            </w:pPr>
            <w:r w:rsidRPr="00FC5B6F">
              <w:rPr>
                <w:rFonts w:ascii="Arial" w:hAnsi="Arial" w:cs="Arial"/>
                <w:i/>
                <w:color w:val="000000" w:themeColor="text1"/>
                <w:kern w:val="24"/>
                <w:sz w:val="20"/>
                <w:szCs w:val="20"/>
                <w:lang w:val="pl-PL" w:bidi="pl-PL"/>
              </w:rPr>
              <w:t>Kurtyna powietrzna</w:t>
            </w:r>
          </w:p>
        </w:tc>
      </w:tr>
      <w:tr w:rsidR="002E6A24" w:rsidRPr="00FC5B6F" w14:paraId="5D555F65" w14:textId="77777777" w:rsidTr="003E1DF5">
        <w:tc>
          <w:tcPr>
            <w:tcW w:w="482" w:type="dxa"/>
            <w:shd w:val="clear" w:color="auto" w:fill="auto"/>
          </w:tcPr>
          <w:p w14:paraId="2E0365A0"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p>
        </w:tc>
        <w:tc>
          <w:tcPr>
            <w:tcW w:w="5590" w:type="dxa"/>
            <w:shd w:val="clear" w:color="auto" w:fill="auto"/>
          </w:tcPr>
          <w:p w14:paraId="535E712F"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eastAsia="MS PGothic" w:hAnsi="Arial" w:cs="Arial"/>
                <w:color w:val="000000" w:themeColor="text1"/>
                <w:kern w:val="24"/>
                <w:sz w:val="20"/>
                <w:szCs w:val="20"/>
                <w:lang w:val="pl-PL"/>
              </w:rPr>
              <w:t xml:space="preserve">Ok </w:t>
            </w:r>
            <w:r w:rsidRPr="00FC5B6F">
              <w:rPr>
                <w:rFonts w:ascii="Arial" w:eastAsia="MS PGothic" w:hAnsi="Arial" w:cs="Arial"/>
                <w:color w:val="000000" w:themeColor="text1"/>
                <w:kern w:val="24"/>
                <w:sz w:val="20"/>
                <w:szCs w:val="20"/>
                <w:lang w:val="de-DE"/>
              </w:rPr>
              <w:sym w:font="Wingdings" w:char="F0FC"/>
            </w:r>
            <w:r w:rsidRPr="00FC5B6F">
              <w:rPr>
                <w:rFonts w:ascii="Arial" w:eastAsia="MS PGothic" w:hAnsi="Arial" w:cs="Arial"/>
                <w:color w:val="000000" w:themeColor="text1"/>
                <w:kern w:val="24"/>
                <w:sz w:val="20"/>
                <w:szCs w:val="20"/>
                <w:lang w:val="pl-PL"/>
              </w:rPr>
              <w:t xml:space="preserve">  /  Nicht Ok</w:t>
            </w:r>
            <w:r w:rsidRPr="00FC5B6F">
              <w:rPr>
                <w:rFonts w:ascii="Arial" w:eastAsia="MS PGothic" w:hAnsi="Arial" w:cs="Arial"/>
                <w:color w:val="000000" w:themeColor="text1"/>
                <w:kern w:val="24"/>
                <w:sz w:val="20"/>
                <w:szCs w:val="20"/>
                <w:lang w:val="de-DE"/>
              </w:rPr>
              <w:sym w:font="Wingdings 2" w:char="F0D2"/>
            </w:r>
            <w:r w:rsidRPr="00FC5B6F">
              <w:rPr>
                <w:rFonts w:ascii="Arial" w:eastAsia="MS PGothic" w:hAnsi="Arial" w:cs="Arial"/>
                <w:color w:val="000000" w:themeColor="text1"/>
                <w:kern w:val="24"/>
                <w:sz w:val="20"/>
                <w:szCs w:val="20"/>
                <w:lang w:val="pl-PL"/>
              </w:rPr>
              <w:t xml:space="preserve">  /  Entfällt  --</w:t>
            </w:r>
          </w:p>
          <w:p w14:paraId="6928EB8B"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pl-PL"/>
              </w:rPr>
            </w:pPr>
            <w:r w:rsidRPr="00FC5B6F">
              <w:rPr>
                <w:rFonts w:ascii="Arial" w:hAnsi="Arial" w:cs="Arial"/>
                <w:i/>
                <w:color w:val="000000" w:themeColor="text1"/>
                <w:kern w:val="24"/>
                <w:sz w:val="20"/>
                <w:szCs w:val="20"/>
                <w:lang w:val="pl-PL" w:bidi="pl-PL"/>
              </w:rPr>
              <w:t xml:space="preserve">Ok </w:t>
            </w:r>
            <w:r w:rsidRPr="00FC5B6F">
              <w:rPr>
                <w:rFonts w:ascii="Arial" w:hAnsi="Arial" w:cs="Arial"/>
                <w:i/>
                <w:color w:val="000000" w:themeColor="text1"/>
                <w:kern w:val="24"/>
                <w:sz w:val="20"/>
                <w:szCs w:val="20"/>
                <w:lang w:val="pl-PL" w:bidi="pl-PL"/>
              </w:rPr>
              <w:sym w:font="Wingdings" w:char="F0FC"/>
            </w:r>
            <w:r w:rsidRPr="00FC5B6F">
              <w:rPr>
                <w:rFonts w:ascii="Arial" w:hAnsi="Arial" w:cs="Arial"/>
                <w:i/>
                <w:color w:val="000000" w:themeColor="text1"/>
                <w:kern w:val="24"/>
                <w:sz w:val="20"/>
                <w:szCs w:val="20"/>
                <w:lang w:val="pl-PL" w:bidi="pl-PL"/>
              </w:rPr>
              <w:t xml:space="preserve">  /  Nie Ok</w:t>
            </w:r>
            <w:r w:rsidRPr="00FC5B6F">
              <w:rPr>
                <w:rFonts w:ascii="Arial" w:hAnsi="Arial" w:cs="Arial"/>
                <w:i/>
                <w:color w:val="000000" w:themeColor="text1"/>
                <w:kern w:val="24"/>
                <w:sz w:val="20"/>
                <w:szCs w:val="20"/>
                <w:lang w:val="pl-PL" w:bidi="pl-PL"/>
              </w:rPr>
              <w:sym w:font="Wingdings 2" w:char="F0D2"/>
            </w:r>
            <w:r w:rsidRPr="00FC5B6F">
              <w:rPr>
                <w:rFonts w:ascii="Arial" w:hAnsi="Arial" w:cs="Arial"/>
                <w:i/>
                <w:color w:val="000000" w:themeColor="text1"/>
                <w:kern w:val="24"/>
                <w:sz w:val="20"/>
                <w:szCs w:val="20"/>
                <w:lang w:val="pl-PL" w:bidi="pl-PL"/>
              </w:rPr>
              <w:t xml:space="preserve">  /  Nie dotyczy  --</w:t>
            </w:r>
          </w:p>
        </w:tc>
        <w:tc>
          <w:tcPr>
            <w:tcW w:w="454" w:type="dxa"/>
            <w:shd w:val="clear" w:color="auto" w:fill="auto"/>
          </w:tcPr>
          <w:p w14:paraId="61E11AAC"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sym w:font="Wingdings" w:char="F0FC"/>
            </w:r>
          </w:p>
        </w:tc>
        <w:tc>
          <w:tcPr>
            <w:tcW w:w="454" w:type="dxa"/>
            <w:shd w:val="clear" w:color="auto" w:fill="auto"/>
          </w:tcPr>
          <w:p w14:paraId="13C916E6"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sym w:font="Wingdings 2" w:char="F0D2"/>
            </w:r>
          </w:p>
        </w:tc>
        <w:tc>
          <w:tcPr>
            <w:tcW w:w="454" w:type="dxa"/>
            <w:shd w:val="clear" w:color="auto" w:fill="auto"/>
          </w:tcPr>
          <w:p w14:paraId="248023F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sym w:font="Wingdings" w:char="F0FC"/>
            </w:r>
          </w:p>
        </w:tc>
        <w:tc>
          <w:tcPr>
            <w:tcW w:w="454" w:type="dxa"/>
            <w:shd w:val="clear" w:color="auto" w:fill="auto"/>
          </w:tcPr>
          <w:p w14:paraId="62EF725F"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sym w:font="Wingdings 2" w:char="F0D2"/>
            </w:r>
          </w:p>
        </w:tc>
        <w:tc>
          <w:tcPr>
            <w:tcW w:w="454" w:type="dxa"/>
            <w:shd w:val="clear" w:color="auto" w:fill="auto"/>
          </w:tcPr>
          <w:p w14:paraId="17038B9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sym w:font="Wingdings" w:char="F0FC"/>
            </w:r>
          </w:p>
        </w:tc>
        <w:tc>
          <w:tcPr>
            <w:tcW w:w="454" w:type="dxa"/>
            <w:shd w:val="clear" w:color="auto" w:fill="auto"/>
          </w:tcPr>
          <w:p w14:paraId="7E0EFAF7"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sym w:font="Wingdings 2" w:char="F0D2"/>
            </w:r>
          </w:p>
        </w:tc>
        <w:tc>
          <w:tcPr>
            <w:tcW w:w="454" w:type="dxa"/>
            <w:shd w:val="clear" w:color="auto" w:fill="auto"/>
          </w:tcPr>
          <w:p w14:paraId="1FBED124"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sym w:font="Wingdings" w:char="F0FC"/>
            </w:r>
          </w:p>
        </w:tc>
        <w:tc>
          <w:tcPr>
            <w:tcW w:w="454" w:type="dxa"/>
            <w:shd w:val="clear" w:color="auto" w:fill="auto"/>
          </w:tcPr>
          <w:p w14:paraId="766A0BD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sym w:font="Wingdings 2" w:char="F0D2"/>
            </w:r>
          </w:p>
        </w:tc>
      </w:tr>
      <w:tr w:rsidR="002E6A24" w:rsidRPr="00FC5B6F" w14:paraId="19A843D8" w14:textId="77777777" w:rsidTr="003E1DF5">
        <w:tc>
          <w:tcPr>
            <w:tcW w:w="482" w:type="dxa"/>
            <w:shd w:val="clear" w:color="auto" w:fill="auto"/>
          </w:tcPr>
          <w:p w14:paraId="2F397E55"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1</w:t>
            </w:r>
          </w:p>
        </w:tc>
        <w:tc>
          <w:tcPr>
            <w:tcW w:w="5590" w:type="dxa"/>
            <w:shd w:val="clear" w:color="auto" w:fill="auto"/>
          </w:tcPr>
          <w:p w14:paraId="4BB05826"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Installation gemäß Installationsanleitung bzw. geltendem Stand der Technik</w:t>
            </w:r>
          </w:p>
          <w:p w14:paraId="47327868"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pl-PL"/>
              </w:rPr>
            </w:pPr>
            <w:r w:rsidRPr="00FC5B6F">
              <w:rPr>
                <w:rFonts w:ascii="Arial" w:hAnsi="Arial" w:cs="Arial"/>
                <w:i/>
                <w:color w:val="000000" w:themeColor="text1"/>
                <w:kern w:val="24"/>
                <w:sz w:val="20"/>
                <w:szCs w:val="20"/>
                <w:lang w:val="pl-PL" w:bidi="pl-PL"/>
              </w:rPr>
              <w:t>Instalacja zgodna z instrukcją montażu lub bieżącym stanem techniki</w:t>
            </w:r>
          </w:p>
        </w:tc>
        <w:tc>
          <w:tcPr>
            <w:tcW w:w="454" w:type="dxa"/>
            <w:shd w:val="clear" w:color="auto" w:fill="auto"/>
          </w:tcPr>
          <w:p w14:paraId="7641F602"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5B87AED3"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7F4AB77B"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706DD9EC"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414E36D5"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709A6C35"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6F361D7E"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0A166EE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r>
      <w:tr w:rsidR="002E6A24" w:rsidRPr="00445892" w14:paraId="4D52D119" w14:textId="77777777" w:rsidTr="003E1DF5">
        <w:tc>
          <w:tcPr>
            <w:tcW w:w="482" w:type="dxa"/>
            <w:shd w:val="clear" w:color="auto" w:fill="auto"/>
          </w:tcPr>
          <w:p w14:paraId="673F7F59"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2</w:t>
            </w:r>
          </w:p>
        </w:tc>
        <w:tc>
          <w:tcPr>
            <w:tcW w:w="5590" w:type="dxa"/>
            <w:shd w:val="clear" w:color="auto" w:fill="auto"/>
          </w:tcPr>
          <w:p w14:paraId="0A0556EC"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 xml:space="preserve">Befestigung der Geräte </w:t>
            </w:r>
          </w:p>
          <w:p w14:paraId="09E44A32"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de-DE"/>
              </w:rPr>
            </w:pPr>
            <w:r w:rsidRPr="00FC5B6F">
              <w:rPr>
                <w:rFonts w:ascii="Arial" w:hAnsi="Arial" w:cs="Arial"/>
                <w:i/>
                <w:color w:val="000000" w:themeColor="text1"/>
                <w:kern w:val="24"/>
                <w:sz w:val="20"/>
                <w:szCs w:val="20"/>
                <w:lang w:val="de-DE" w:bidi="pl-PL"/>
              </w:rPr>
              <w:t>Mocowanie urządzeń</w:t>
            </w:r>
          </w:p>
        </w:tc>
        <w:tc>
          <w:tcPr>
            <w:tcW w:w="454" w:type="dxa"/>
            <w:shd w:val="clear" w:color="auto" w:fill="auto"/>
          </w:tcPr>
          <w:p w14:paraId="15FF04F5"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736DE59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5A0DFA1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653F5622"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49D84F23"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0A60C41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3D4E653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038CD84E"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r>
      <w:tr w:rsidR="002E6A24" w:rsidRPr="00FC5B6F" w14:paraId="37350CF4" w14:textId="77777777" w:rsidTr="003E1DF5">
        <w:tc>
          <w:tcPr>
            <w:tcW w:w="482" w:type="dxa"/>
            <w:shd w:val="clear" w:color="auto" w:fill="auto"/>
          </w:tcPr>
          <w:p w14:paraId="7D2C7EB9"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3</w:t>
            </w:r>
          </w:p>
        </w:tc>
        <w:tc>
          <w:tcPr>
            <w:tcW w:w="5590" w:type="dxa"/>
            <w:shd w:val="clear" w:color="auto" w:fill="auto"/>
          </w:tcPr>
          <w:p w14:paraId="2F068CD3"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eastAsia="MS PGothic" w:hAnsi="Arial" w:cs="Arial"/>
                <w:color w:val="000000" w:themeColor="text1"/>
                <w:kern w:val="24"/>
                <w:sz w:val="20"/>
                <w:szCs w:val="20"/>
                <w:lang w:val="pl-PL"/>
              </w:rPr>
              <w:t>Freie Luftführung</w:t>
            </w:r>
          </w:p>
          <w:p w14:paraId="295539D2"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pl-PL"/>
              </w:rPr>
            </w:pPr>
            <w:r w:rsidRPr="00FC5B6F">
              <w:rPr>
                <w:rFonts w:ascii="Arial" w:hAnsi="Arial" w:cs="Arial"/>
                <w:i/>
                <w:color w:val="000000" w:themeColor="text1"/>
                <w:kern w:val="24"/>
                <w:sz w:val="20"/>
                <w:szCs w:val="20"/>
                <w:lang w:val="pl-PL" w:bidi="pl-PL"/>
              </w:rPr>
              <w:t>Swobodny przepływ powietrza</w:t>
            </w:r>
          </w:p>
        </w:tc>
        <w:tc>
          <w:tcPr>
            <w:tcW w:w="454" w:type="dxa"/>
            <w:shd w:val="clear" w:color="auto" w:fill="auto"/>
          </w:tcPr>
          <w:p w14:paraId="4597E57C"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6F4BA8BA"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4494C9E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1B117C35"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08D6AAF7"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2E69719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1E36851F"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2C9DA7A4"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r>
      <w:tr w:rsidR="002E6A24" w:rsidRPr="00FC5B6F" w14:paraId="5BABD191" w14:textId="77777777" w:rsidTr="003E1DF5">
        <w:tc>
          <w:tcPr>
            <w:tcW w:w="482" w:type="dxa"/>
            <w:shd w:val="clear" w:color="auto" w:fill="auto"/>
          </w:tcPr>
          <w:p w14:paraId="093EC655"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4</w:t>
            </w:r>
          </w:p>
        </w:tc>
        <w:tc>
          <w:tcPr>
            <w:tcW w:w="5590" w:type="dxa"/>
            <w:shd w:val="clear" w:color="auto" w:fill="auto"/>
          </w:tcPr>
          <w:p w14:paraId="484B6E9D"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eastAsia="MS PGothic" w:hAnsi="Arial" w:cs="Arial"/>
                <w:color w:val="000000" w:themeColor="text1"/>
                <w:kern w:val="24"/>
                <w:sz w:val="20"/>
                <w:szCs w:val="20"/>
                <w:lang w:val="pl-PL"/>
              </w:rPr>
              <w:t>Geräte nicht beschädigt</w:t>
            </w:r>
          </w:p>
          <w:p w14:paraId="10DF5EAC"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pl-PL"/>
              </w:rPr>
            </w:pPr>
            <w:r w:rsidRPr="00FC5B6F">
              <w:rPr>
                <w:rFonts w:ascii="Arial" w:hAnsi="Arial" w:cs="Arial"/>
                <w:i/>
                <w:color w:val="000000" w:themeColor="text1"/>
                <w:kern w:val="24"/>
                <w:sz w:val="20"/>
                <w:szCs w:val="20"/>
                <w:lang w:val="pl-PL" w:bidi="pl-PL"/>
              </w:rPr>
              <w:t xml:space="preserve">Urządzenia nieuszkodzone  </w:t>
            </w:r>
          </w:p>
        </w:tc>
        <w:tc>
          <w:tcPr>
            <w:tcW w:w="454" w:type="dxa"/>
            <w:shd w:val="clear" w:color="auto" w:fill="auto"/>
          </w:tcPr>
          <w:p w14:paraId="643F939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760E276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1809831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3FF5D9F3"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55B710A6"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6B06942F"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766FADC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356AC246"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r>
      <w:tr w:rsidR="002E6A24" w:rsidRPr="00FC5B6F" w14:paraId="7FE2E22D" w14:textId="77777777" w:rsidTr="003E1DF5">
        <w:tc>
          <w:tcPr>
            <w:tcW w:w="482" w:type="dxa"/>
            <w:shd w:val="clear" w:color="auto" w:fill="auto"/>
          </w:tcPr>
          <w:p w14:paraId="69939538"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5</w:t>
            </w:r>
          </w:p>
        </w:tc>
        <w:tc>
          <w:tcPr>
            <w:tcW w:w="5590" w:type="dxa"/>
            <w:shd w:val="clear" w:color="auto" w:fill="auto"/>
          </w:tcPr>
          <w:p w14:paraId="5DD0749C"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Freier Bereich für Wartungen</w:t>
            </w:r>
          </w:p>
          <w:p w14:paraId="21167AC3"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de-DE"/>
              </w:rPr>
            </w:pPr>
            <w:r w:rsidRPr="00FC5B6F">
              <w:rPr>
                <w:rFonts w:ascii="Arial" w:hAnsi="Arial" w:cs="Arial"/>
                <w:i/>
                <w:color w:val="000000" w:themeColor="text1"/>
                <w:kern w:val="24"/>
                <w:sz w:val="20"/>
                <w:szCs w:val="20"/>
                <w:lang w:val="pl-PL" w:bidi="pl-PL"/>
              </w:rPr>
              <w:t>Wolny obszar do obsługi technicznej</w:t>
            </w:r>
          </w:p>
        </w:tc>
        <w:tc>
          <w:tcPr>
            <w:tcW w:w="454" w:type="dxa"/>
            <w:shd w:val="clear" w:color="auto" w:fill="auto"/>
          </w:tcPr>
          <w:p w14:paraId="7670488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DE"/>
              </w:rPr>
            </w:pPr>
          </w:p>
        </w:tc>
        <w:tc>
          <w:tcPr>
            <w:tcW w:w="454" w:type="dxa"/>
            <w:shd w:val="clear" w:color="auto" w:fill="auto"/>
          </w:tcPr>
          <w:p w14:paraId="4C9A6982"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DE"/>
              </w:rPr>
            </w:pPr>
          </w:p>
        </w:tc>
        <w:tc>
          <w:tcPr>
            <w:tcW w:w="454" w:type="dxa"/>
            <w:shd w:val="clear" w:color="auto" w:fill="auto"/>
          </w:tcPr>
          <w:p w14:paraId="5ACE88C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DE"/>
              </w:rPr>
            </w:pPr>
          </w:p>
        </w:tc>
        <w:tc>
          <w:tcPr>
            <w:tcW w:w="454" w:type="dxa"/>
            <w:shd w:val="clear" w:color="auto" w:fill="auto"/>
          </w:tcPr>
          <w:p w14:paraId="4061168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DE"/>
              </w:rPr>
            </w:pPr>
          </w:p>
        </w:tc>
        <w:tc>
          <w:tcPr>
            <w:tcW w:w="454" w:type="dxa"/>
            <w:shd w:val="clear" w:color="auto" w:fill="auto"/>
          </w:tcPr>
          <w:p w14:paraId="67A903CA"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DE"/>
              </w:rPr>
            </w:pPr>
          </w:p>
        </w:tc>
        <w:tc>
          <w:tcPr>
            <w:tcW w:w="454" w:type="dxa"/>
            <w:shd w:val="clear" w:color="auto" w:fill="auto"/>
          </w:tcPr>
          <w:p w14:paraId="5A034DAC"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DE"/>
              </w:rPr>
            </w:pPr>
          </w:p>
        </w:tc>
        <w:tc>
          <w:tcPr>
            <w:tcW w:w="454" w:type="dxa"/>
            <w:shd w:val="clear" w:color="auto" w:fill="auto"/>
          </w:tcPr>
          <w:p w14:paraId="4BC7B1E6"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DE"/>
              </w:rPr>
            </w:pPr>
          </w:p>
        </w:tc>
        <w:tc>
          <w:tcPr>
            <w:tcW w:w="454" w:type="dxa"/>
            <w:shd w:val="clear" w:color="auto" w:fill="auto"/>
          </w:tcPr>
          <w:p w14:paraId="4700AC6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DE"/>
              </w:rPr>
            </w:pPr>
          </w:p>
        </w:tc>
      </w:tr>
      <w:tr w:rsidR="002E6A24" w:rsidRPr="00445892" w14:paraId="5CCB9AAA" w14:textId="77777777" w:rsidTr="003E1DF5">
        <w:tc>
          <w:tcPr>
            <w:tcW w:w="482" w:type="dxa"/>
            <w:shd w:val="clear" w:color="auto" w:fill="auto"/>
          </w:tcPr>
          <w:p w14:paraId="3E0BD4BB"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6</w:t>
            </w:r>
          </w:p>
        </w:tc>
        <w:tc>
          <w:tcPr>
            <w:tcW w:w="5590" w:type="dxa"/>
            <w:shd w:val="clear" w:color="auto" w:fill="auto"/>
          </w:tcPr>
          <w:p w14:paraId="66ECD17D"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Kabelanschlüsse (Zugentlastung, Kabelschuhe, Aderendhülsen)</w:t>
            </w:r>
          </w:p>
          <w:p w14:paraId="262D9429"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de-DE"/>
              </w:rPr>
            </w:pPr>
            <w:r w:rsidRPr="00FC5B6F">
              <w:rPr>
                <w:rFonts w:ascii="Arial" w:hAnsi="Arial" w:cs="Arial"/>
                <w:i/>
                <w:color w:val="000000" w:themeColor="text1"/>
                <w:kern w:val="24"/>
                <w:sz w:val="20"/>
                <w:szCs w:val="20"/>
                <w:lang w:val="de-DE" w:bidi="pl-PL"/>
              </w:rPr>
              <w:t>Złącza kablowe (odciążenia, końcówki kablowe, króćce)</w:t>
            </w:r>
          </w:p>
        </w:tc>
        <w:tc>
          <w:tcPr>
            <w:tcW w:w="454" w:type="dxa"/>
            <w:shd w:val="clear" w:color="auto" w:fill="auto"/>
          </w:tcPr>
          <w:p w14:paraId="3D99A403"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4A35ECFE"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11D1A75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330C7624"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001D00E6"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73B8256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7A800D47"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1D8A46D2"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r>
      <w:tr w:rsidR="002E6A24" w:rsidRPr="00FC5B6F" w14:paraId="45C9961F" w14:textId="77777777" w:rsidTr="003E1DF5">
        <w:tc>
          <w:tcPr>
            <w:tcW w:w="482" w:type="dxa"/>
            <w:shd w:val="clear" w:color="auto" w:fill="auto"/>
          </w:tcPr>
          <w:p w14:paraId="09F94454"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7</w:t>
            </w:r>
          </w:p>
        </w:tc>
        <w:tc>
          <w:tcPr>
            <w:tcW w:w="5590" w:type="dxa"/>
            <w:shd w:val="clear" w:color="auto" w:fill="auto"/>
          </w:tcPr>
          <w:p w14:paraId="3ABEF274"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Durchführungen und Abdichtungen der Rohrleitungen             und Verkabelung  durch Geräteverkleidung</w:t>
            </w:r>
          </w:p>
          <w:p w14:paraId="4A681EDC"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pl-PL"/>
              </w:rPr>
            </w:pPr>
            <w:r w:rsidRPr="00FC5B6F">
              <w:rPr>
                <w:rFonts w:ascii="Arial" w:hAnsi="Arial" w:cs="Arial"/>
                <w:i/>
                <w:color w:val="000000" w:themeColor="text1"/>
                <w:kern w:val="24"/>
                <w:sz w:val="20"/>
                <w:szCs w:val="20"/>
                <w:lang w:val="pl-PL" w:bidi="pl-PL"/>
              </w:rPr>
              <w:t>Przepusty i uszczelnienia rurociągów oraz przejścia okablowania przez osłony urządzeń</w:t>
            </w:r>
          </w:p>
        </w:tc>
        <w:tc>
          <w:tcPr>
            <w:tcW w:w="454" w:type="dxa"/>
            <w:shd w:val="clear" w:color="auto" w:fill="auto"/>
          </w:tcPr>
          <w:p w14:paraId="1774CC25"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76C86255"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00714E3E"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15D361A4"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69557E22"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0FD4D47B"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72E820B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4E3AEE02"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r>
      <w:tr w:rsidR="002E6A24" w:rsidRPr="00FC5B6F" w14:paraId="4707A27E" w14:textId="77777777" w:rsidTr="003E1DF5">
        <w:tc>
          <w:tcPr>
            <w:tcW w:w="482" w:type="dxa"/>
            <w:shd w:val="clear" w:color="auto" w:fill="auto"/>
          </w:tcPr>
          <w:p w14:paraId="61910378"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8</w:t>
            </w:r>
          </w:p>
        </w:tc>
        <w:tc>
          <w:tcPr>
            <w:tcW w:w="5590" w:type="dxa"/>
            <w:shd w:val="clear" w:color="auto" w:fill="auto"/>
          </w:tcPr>
          <w:p w14:paraId="133EF521"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Installation der Rohrleitungen, Befestigung und Isolierung</w:t>
            </w:r>
          </w:p>
          <w:p w14:paraId="714EA0FE"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pl-PL"/>
              </w:rPr>
            </w:pPr>
            <w:r w:rsidRPr="00FC5B6F">
              <w:rPr>
                <w:rFonts w:ascii="Arial" w:hAnsi="Arial" w:cs="Arial"/>
                <w:i/>
                <w:color w:val="000000" w:themeColor="text1"/>
                <w:kern w:val="24"/>
                <w:sz w:val="20"/>
                <w:szCs w:val="20"/>
                <w:lang w:val="pl-PL" w:bidi="pl-PL"/>
              </w:rPr>
              <w:t>Instalowanie rurociągów, mocowanie i izolacja</w:t>
            </w:r>
          </w:p>
        </w:tc>
        <w:tc>
          <w:tcPr>
            <w:tcW w:w="454" w:type="dxa"/>
            <w:shd w:val="clear" w:color="auto" w:fill="auto"/>
          </w:tcPr>
          <w:p w14:paraId="70831E57"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712FE95C"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pl-PL"/>
              </w:rPr>
            </w:pPr>
          </w:p>
        </w:tc>
        <w:tc>
          <w:tcPr>
            <w:tcW w:w="454" w:type="dxa"/>
            <w:shd w:val="clear" w:color="auto" w:fill="auto"/>
          </w:tcPr>
          <w:p w14:paraId="5618751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034FF6C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2DB9FAF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52DDC00E"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201DC044"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3065A8C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r>
      <w:tr w:rsidR="002E6A24" w:rsidRPr="00FC5B6F" w14:paraId="6351DFCB" w14:textId="77777777" w:rsidTr="003E1DF5">
        <w:tc>
          <w:tcPr>
            <w:tcW w:w="482" w:type="dxa"/>
            <w:shd w:val="clear" w:color="auto" w:fill="auto"/>
          </w:tcPr>
          <w:p w14:paraId="0AF1A653"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9</w:t>
            </w:r>
          </w:p>
        </w:tc>
        <w:tc>
          <w:tcPr>
            <w:tcW w:w="5590" w:type="dxa"/>
            <w:shd w:val="clear" w:color="auto" w:fill="auto"/>
          </w:tcPr>
          <w:p w14:paraId="73867CDD"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Führung der Kondensatablaufleitung von den IG laut  Vorgabe</w:t>
            </w:r>
          </w:p>
          <w:p w14:paraId="09712BC4"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pl-PL"/>
              </w:rPr>
            </w:pPr>
            <w:r w:rsidRPr="00FC5B6F">
              <w:rPr>
                <w:rFonts w:ascii="Arial" w:hAnsi="Arial" w:cs="Arial"/>
                <w:i/>
                <w:color w:val="000000" w:themeColor="text1"/>
                <w:kern w:val="24"/>
                <w:sz w:val="20"/>
                <w:szCs w:val="20"/>
                <w:lang w:val="pl-PL" w:bidi="pl-PL"/>
              </w:rPr>
              <w:t xml:space="preserve">Prowadzenie przewodu odprowadzającego skropliny z IG zgodnie ze specyfikacją </w:t>
            </w:r>
          </w:p>
        </w:tc>
        <w:tc>
          <w:tcPr>
            <w:tcW w:w="454" w:type="dxa"/>
            <w:shd w:val="clear" w:color="auto" w:fill="auto"/>
          </w:tcPr>
          <w:p w14:paraId="55A8ACE2"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42FD3A29"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07AD0B7E"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149E9706"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23148824"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65B78114"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4BDFB85A"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60B03799"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r>
      <w:tr w:rsidR="002E6A24" w:rsidRPr="00FC5B6F" w14:paraId="22A8ABDD" w14:textId="77777777" w:rsidTr="00D67B00">
        <w:trPr>
          <w:trHeight w:val="362"/>
        </w:trPr>
        <w:tc>
          <w:tcPr>
            <w:tcW w:w="482" w:type="dxa"/>
            <w:shd w:val="clear" w:color="auto" w:fill="auto"/>
          </w:tcPr>
          <w:p w14:paraId="57034836"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10</w:t>
            </w:r>
          </w:p>
        </w:tc>
        <w:tc>
          <w:tcPr>
            <w:tcW w:w="5590" w:type="dxa"/>
            <w:shd w:val="clear" w:color="auto" w:fill="auto"/>
          </w:tcPr>
          <w:p w14:paraId="33F614D0"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Anschluss und Isolation des Kanalsystems</w:t>
            </w:r>
          </w:p>
          <w:p w14:paraId="02893733"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de-DE"/>
              </w:rPr>
            </w:pPr>
            <w:r w:rsidRPr="00FC5B6F">
              <w:rPr>
                <w:rFonts w:ascii="Arial" w:hAnsi="Arial" w:cs="Arial"/>
                <w:i/>
                <w:color w:val="000000" w:themeColor="text1"/>
                <w:kern w:val="24"/>
                <w:sz w:val="20"/>
                <w:szCs w:val="20"/>
                <w:lang w:val="pl-PL" w:bidi="pl-PL"/>
              </w:rPr>
              <w:t>Przyłącza i izolacja systemu kanałów</w:t>
            </w:r>
          </w:p>
        </w:tc>
        <w:tc>
          <w:tcPr>
            <w:tcW w:w="454" w:type="dxa"/>
            <w:shd w:val="clear" w:color="auto" w:fill="auto"/>
          </w:tcPr>
          <w:p w14:paraId="65174584"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48D2B65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56A91857"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3017B66C"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18BE078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4D33AC05"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525B1DD2"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0C93F19C"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r>
      <w:tr w:rsidR="002E6A24" w:rsidRPr="00FC5B6F" w14:paraId="3A5A55BC" w14:textId="77777777" w:rsidTr="003E1DF5">
        <w:tc>
          <w:tcPr>
            <w:tcW w:w="482" w:type="dxa"/>
            <w:shd w:val="clear" w:color="auto" w:fill="auto"/>
          </w:tcPr>
          <w:p w14:paraId="3BD60DFC"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11</w:t>
            </w:r>
          </w:p>
        </w:tc>
        <w:tc>
          <w:tcPr>
            <w:tcW w:w="5590" w:type="dxa"/>
            <w:shd w:val="clear" w:color="auto" w:fill="auto"/>
          </w:tcPr>
          <w:p w14:paraId="1DE34814"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Position und Einstellung der Sicherheits- Thermostate</w:t>
            </w:r>
          </w:p>
          <w:p w14:paraId="3350DE57"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pl-PL"/>
              </w:rPr>
            </w:pPr>
            <w:r w:rsidRPr="00FC5B6F">
              <w:rPr>
                <w:rFonts w:ascii="Arial" w:hAnsi="Arial" w:cs="Arial"/>
                <w:i/>
                <w:color w:val="000000" w:themeColor="text1"/>
                <w:kern w:val="24"/>
                <w:sz w:val="20"/>
                <w:szCs w:val="20"/>
                <w:lang w:val="pl-PL" w:bidi="pl-PL"/>
              </w:rPr>
              <w:t>Położenie i ustawianie termostatów bezpieczeństwa</w:t>
            </w:r>
          </w:p>
        </w:tc>
        <w:tc>
          <w:tcPr>
            <w:tcW w:w="454" w:type="dxa"/>
            <w:shd w:val="clear" w:color="auto" w:fill="auto"/>
          </w:tcPr>
          <w:p w14:paraId="406E767D"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68C46CCE"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528EFB0B"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5241B787"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3E2A8A6A"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010CCC3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63032D4D"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0BEDBC3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r>
      <w:tr w:rsidR="002E6A24" w:rsidRPr="00FC5B6F" w14:paraId="3AAEB0A9" w14:textId="77777777" w:rsidTr="003E1DF5">
        <w:tc>
          <w:tcPr>
            <w:tcW w:w="482" w:type="dxa"/>
            <w:shd w:val="clear" w:color="auto" w:fill="auto"/>
          </w:tcPr>
          <w:p w14:paraId="3697D946"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12</w:t>
            </w:r>
          </w:p>
        </w:tc>
        <w:tc>
          <w:tcPr>
            <w:tcW w:w="5590" w:type="dxa"/>
            <w:shd w:val="clear" w:color="auto" w:fill="auto"/>
          </w:tcPr>
          <w:p w14:paraId="7A77334F"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Positionierung und Installation der Innengeräte und der Zu- und Abluft Einlässe</w:t>
            </w:r>
          </w:p>
          <w:p w14:paraId="49F85895"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pl-PL"/>
              </w:rPr>
            </w:pPr>
            <w:r w:rsidRPr="00FC5B6F">
              <w:rPr>
                <w:rFonts w:ascii="Arial" w:hAnsi="Arial" w:cs="Arial"/>
                <w:i/>
                <w:color w:val="000000" w:themeColor="text1"/>
                <w:kern w:val="24"/>
                <w:sz w:val="20"/>
                <w:szCs w:val="20"/>
                <w:lang w:val="pl-PL" w:bidi="pl-PL"/>
              </w:rPr>
              <w:t>Umiejscowienie i montaż jednostek wewnętrznych oraz wlotów i wylotów powietrza</w:t>
            </w:r>
          </w:p>
        </w:tc>
        <w:tc>
          <w:tcPr>
            <w:tcW w:w="454" w:type="dxa"/>
            <w:shd w:val="clear" w:color="auto" w:fill="auto"/>
          </w:tcPr>
          <w:p w14:paraId="576B21C5"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43FB7402"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209E4AB8"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73A52E16"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22E5F98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6BA198E9"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317414B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4D4A6919"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r>
      <w:tr w:rsidR="002E6A24" w:rsidRPr="00FC5B6F" w14:paraId="7E6F7C48" w14:textId="77777777" w:rsidTr="003E1DF5">
        <w:tc>
          <w:tcPr>
            <w:tcW w:w="482" w:type="dxa"/>
            <w:shd w:val="clear" w:color="auto" w:fill="auto"/>
          </w:tcPr>
          <w:p w14:paraId="5ABC0F4C"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13</w:t>
            </w:r>
          </w:p>
        </w:tc>
        <w:tc>
          <w:tcPr>
            <w:tcW w:w="5590" w:type="dxa"/>
            <w:shd w:val="clear" w:color="auto" w:fill="auto"/>
          </w:tcPr>
          <w:p w14:paraId="7BA3B085"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Bypass gemäß der  Installations- Anleitung</w:t>
            </w:r>
          </w:p>
          <w:p w14:paraId="51B7DD52"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de-DE"/>
              </w:rPr>
            </w:pPr>
            <w:r w:rsidRPr="00FC5B6F">
              <w:rPr>
                <w:rFonts w:ascii="Arial" w:hAnsi="Arial" w:cs="Arial"/>
                <w:i/>
                <w:color w:val="000000" w:themeColor="text1"/>
                <w:kern w:val="24"/>
                <w:sz w:val="20"/>
                <w:szCs w:val="20"/>
                <w:lang w:val="pl-PL" w:bidi="pl-PL"/>
              </w:rPr>
              <w:t xml:space="preserve">Obejście zgodnie z instrukcją instalacji </w:t>
            </w:r>
          </w:p>
        </w:tc>
        <w:tc>
          <w:tcPr>
            <w:tcW w:w="454" w:type="dxa"/>
            <w:shd w:val="clear" w:color="auto" w:fill="auto"/>
          </w:tcPr>
          <w:p w14:paraId="15B26823"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7851B5EB"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71BCE2D7"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765756A7"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0FA42AF3"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28105D82"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16E004AB"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2B1FCFB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r>
      <w:tr w:rsidR="002E6A24" w:rsidRPr="00FC5B6F" w14:paraId="75640FE3" w14:textId="77777777" w:rsidTr="003E1DF5">
        <w:tc>
          <w:tcPr>
            <w:tcW w:w="482" w:type="dxa"/>
            <w:shd w:val="clear" w:color="auto" w:fill="auto"/>
          </w:tcPr>
          <w:p w14:paraId="15FFE532"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14</w:t>
            </w:r>
          </w:p>
        </w:tc>
        <w:tc>
          <w:tcPr>
            <w:tcW w:w="5590" w:type="dxa"/>
            <w:shd w:val="clear" w:color="auto" w:fill="auto"/>
          </w:tcPr>
          <w:p w14:paraId="15087F91" w14:textId="77777777" w:rsidR="003E1DF5" w:rsidRPr="00FC5B6F" w:rsidRDefault="003E1DF5"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Montagehöhe und Abstand des Torluftschleiers zur Tür</w:t>
            </w:r>
          </w:p>
          <w:p w14:paraId="02128D56" w14:textId="77777777" w:rsidR="003E1DF5" w:rsidRPr="00FC5B6F" w:rsidRDefault="00D67B00" w:rsidP="003E1DF5">
            <w:pPr>
              <w:pStyle w:val="NormalnyWeb"/>
              <w:spacing w:before="0" w:beforeAutospacing="0" w:after="0" w:afterAutospacing="0"/>
              <w:textAlignment w:val="baseline"/>
              <w:rPr>
                <w:rFonts w:ascii="Arial" w:eastAsia="MS PGothic" w:hAnsi="Arial" w:cs="Arial"/>
                <w:i/>
                <w:color w:val="000000" w:themeColor="text1"/>
                <w:kern w:val="24"/>
                <w:sz w:val="20"/>
                <w:szCs w:val="20"/>
                <w:lang w:val="pl-PL"/>
              </w:rPr>
            </w:pPr>
            <w:r w:rsidRPr="00FC5B6F">
              <w:rPr>
                <w:rFonts w:ascii="Arial" w:hAnsi="Arial" w:cs="Arial"/>
                <w:i/>
                <w:color w:val="000000" w:themeColor="text1"/>
                <w:kern w:val="24"/>
                <w:sz w:val="20"/>
                <w:szCs w:val="20"/>
                <w:lang w:val="pl-PL" w:bidi="pl-PL"/>
              </w:rPr>
              <w:t>Wysokość i odstęp przy montażu kurtyny powietrznej do drzwi</w:t>
            </w:r>
          </w:p>
        </w:tc>
        <w:tc>
          <w:tcPr>
            <w:tcW w:w="454" w:type="dxa"/>
            <w:shd w:val="clear" w:color="auto" w:fill="auto"/>
          </w:tcPr>
          <w:p w14:paraId="1CC4BD7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42A43713"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30E1A606"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5BAB1104"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4CB8A251"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6237CB6D"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w:t>
            </w:r>
          </w:p>
        </w:tc>
        <w:tc>
          <w:tcPr>
            <w:tcW w:w="454" w:type="dxa"/>
            <w:shd w:val="clear" w:color="auto" w:fill="auto"/>
          </w:tcPr>
          <w:p w14:paraId="1183F1D0"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c>
          <w:tcPr>
            <w:tcW w:w="454" w:type="dxa"/>
            <w:shd w:val="clear" w:color="auto" w:fill="auto"/>
          </w:tcPr>
          <w:p w14:paraId="0DE06A8B" w14:textId="77777777" w:rsidR="003E1DF5" w:rsidRPr="00FC5B6F" w:rsidRDefault="003E1DF5" w:rsidP="003E1DF5">
            <w:pPr>
              <w:pStyle w:val="NormalnyWeb"/>
              <w:spacing w:before="0" w:beforeAutospacing="0" w:after="0" w:afterAutospacing="0"/>
              <w:textAlignment w:val="baseline"/>
              <w:rPr>
                <w:rFonts w:ascii="Arial" w:eastAsia="MS PGothic" w:hAnsi="Arial" w:cs="Arial"/>
                <w:bCs/>
                <w:color w:val="000000" w:themeColor="text1"/>
                <w:kern w:val="24"/>
                <w:sz w:val="20"/>
                <w:szCs w:val="20"/>
                <w:lang w:val="de-AT"/>
              </w:rPr>
            </w:pPr>
          </w:p>
        </w:tc>
      </w:tr>
    </w:tbl>
    <w:p w14:paraId="1AC27CEA"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323EE3D1"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31B6955B"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448C8206"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5D650256"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07177523"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29F575AA"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48AFCC34"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1B39D1BE"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14301A40"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146BD3E2"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07AC3549"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7484DD20"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282409E4"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099C2DA6"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478FE729"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76A3F006"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0A3C181C"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3E759C73"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40FFBD0C"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p w14:paraId="2E0443F6" w14:textId="77777777" w:rsidR="003E1DF5" w:rsidRPr="00FC5B6F" w:rsidRDefault="003E1DF5" w:rsidP="003E1DF5">
      <w:pPr>
        <w:pStyle w:val="NormalnyWeb"/>
        <w:tabs>
          <w:tab w:val="left" w:pos="567"/>
        </w:tabs>
        <w:spacing w:before="0" w:beforeAutospacing="0" w:after="0" w:afterAutospacing="0"/>
        <w:textAlignment w:val="baseline"/>
        <w:rPr>
          <w:rFonts w:ascii="Arial" w:eastAsia="MS PGothic" w:hAnsi="Arial" w:cs="Arial"/>
          <w:b/>
          <w:bCs/>
          <w:color w:val="000000" w:themeColor="text1"/>
          <w:kern w:val="24"/>
          <w:u w:val="single"/>
          <w:lang w:val="de-AT"/>
        </w:rPr>
      </w:pPr>
    </w:p>
    <w:tbl>
      <w:tblPr>
        <w:tblpPr w:leftFromText="141" w:rightFromText="141" w:vertAnchor="text" w:horzAnchor="margin" w:tblpXSpec="right" w:tblpY="60"/>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8334"/>
        <w:gridCol w:w="449"/>
        <w:gridCol w:w="449"/>
      </w:tblGrid>
      <w:tr w:rsidR="00FC5B6F" w:rsidRPr="00FC5B6F" w14:paraId="6B87F124" w14:textId="77777777" w:rsidTr="003E1DF5">
        <w:tc>
          <w:tcPr>
            <w:tcW w:w="483" w:type="dxa"/>
            <w:shd w:val="clear" w:color="auto" w:fill="auto"/>
          </w:tcPr>
          <w:p w14:paraId="74AFFC98"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p>
        </w:tc>
        <w:tc>
          <w:tcPr>
            <w:tcW w:w="8334" w:type="dxa"/>
            <w:shd w:val="clear" w:color="auto" w:fill="auto"/>
          </w:tcPr>
          <w:p w14:paraId="1E7A5752"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p>
        </w:tc>
        <w:tc>
          <w:tcPr>
            <w:tcW w:w="449" w:type="dxa"/>
            <w:shd w:val="clear" w:color="auto" w:fill="auto"/>
          </w:tcPr>
          <w:p w14:paraId="5674A141"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sym w:font="Wingdings" w:char="F0FC"/>
            </w:r>
          </w:p>
        </w:tc>
        <w:tc>
          <w:tcPr>
            <w:tcW w:w="449" w:type="dxa"/>
            <w:shd w:val="clear" w:color="auto" w:fill="auto"/>
          </w:tcPr>
          <w:p w14:paraId="535B2ADB"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sym w:font="Wingdings 2" w:char="F0D2"/>
            </w:r>
          </w:p>
        </w:tc>
      </w:tr>
      <w:tr w:rsidR="00FC5B6F" w:rsidRPr="00FC5B6F" w14:paraId="45079EEE" w14:textId="77777777" w:rsidTr="003E1DF5">
        <w:tc>
          <w:tcPr>
            <w:tcW w:w="483" w:type="dxa"/>
            <w:shd w:val="clear" w:color="auto" w:fill="auto"/>
          </w:tcPr>
          <w:p w14:paraId="593AED42"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15</w:t>
            </w:r>
          </w:p>
        </w:tc>
        <w:tc>
          <w:tcPr>
            <w:tcW w:w="8334" w:type="dxa"/>
            <w:shd w:val="clear" w:color="auto" w:fill="auto"/>
          </w:tcPr>
          <w:p w14:paraId="44ACEE7E" w14:textId="77777777" w:rsidR="003E1DF5" w:rsidRPr="00FC5B6F" w:rsidRDefault="003E1DF5" w:rsidP="003E1DF5">
            <w:pPr>
              <w:pStyle w:val="NormalnyWeb"/>
              <w:spacing w:before="144"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eastAsia="MS PGothic" w:hAnsi="Arial" w:cs="Arial"/>
                <w:color w:val="000000" w:themeColor="text1"/>
                <w:kern w:val="24"/>
                <w:sz w:val="20"/>
                <w:szCs w:val="20"/>
                <w:lang w:val="de-DE"/>
              </w:rPr>
              <w:t xml:space="preserve">Installation der Kältemittelleitungen gemäß der  Inst.- </w:t>
            </w:r>
            <w:r w:rsidRPr="00FC5B6F">
              <w:rPr>
                <w:rFonts w:ascii="Arial" w:eastAsia="MS PGothic" w:hAnsi="Arial" w:cs="Arial"/>
                <w:color w:val="000000" w:themeColor="text1"/>
                <w:kern w:val="24"/>
                <w:sz w:val="20"/>
                <w:szCs w:val="20"/>
                <w:lang w:val="pl-PL"/>
              </w:rPr>
              <w:t xml:space="preserve">Anleitung </w:t>
            </w:r>
          </w:p>
          <w:p w14:paraId="394638BB" w14:textId="77777777" w:rsidR="003E1DF5" w:rsidRPr="00FC5B6F" w:rsidRDefault="00D67B00" w:rsidP="003E1DF5">
            <w:pPr>
              <w:pStyle w:val="NormalnyWeb"/>
              <w:spacing w:before="0" w:beforeAutospacing="0" w:after="0" w:afterAutospacing="0"/>
              <w:textAlignment w:val="baseline"/>
              <w:rPr>
                <w:rFonts w:ascii="Arial" w:eastAsia="MS PGothic" w:hAnsi="Arial" w:cs="Arial"/>
                <w:b/>
                <w:bCs/>
                <w:i/>
                <w:color w:val="000000" w:themeColor="text1"/>
                <w:kern w:val="24"/>
                <w:sz w:val="20"/>
                <w:szCs w:val="20"/>
                <w:u w:val="single"/>
                <w:lang w:val="pl-PL"/>
              </w:rPr>
            </w:pPr>
            <w:r w:rsidRPr="00FC5B6F">
              <w:rPr>
                <w:rFonts w:ascii="Arial" w:hAnsi="Arial" w:cs="Arial"/>
                <w:i/>
                <w:color w:val="000000" w:themeColor="text1"/>
                <w:kern w:val="24"/>
                <w:sz w:val="20"/>
                <w:szCs w:val="20"/>
                <w:lang w:val="pl-PL" w:bidi="pl-PL"/>
              </w:rPr>
              <w:t xml:space="preserve">Instalacja przewodów czynnika chłodniczego zgodnie z instrukcjami firmy </w:t>
            </w:r>
          </w:p>
        </w:tc>
        <w:tc>
          <w:tcPr>
            <w:tcW w:w="449" w:type="dxa"/>
            <w:shd w:val="clear" w:color="auto" w:fill="auto"/>
          </w:tcPr>
          <w:p w14:paraId="55FB396C"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c>
          <w:tcPr>
            <w:tcW w:w="449" w:type="dxa"/>
            <w:shd w:val="clear" w:color="auto" w:fill="auto"/>
          </w:tcPr>
          <w:p w14:paraId="21D6B5C2"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r>
      <w:tr w:rsidR="00FC5B6F" w:rsidRPr="00FC5B6F" w14:paraId="6DE9A77F" w14:textId="77777777" w:rsidTr="003E1DF5">
        <w:tc>
          <w:tcPr>
            <w:tcW w:w="483" w:type="dxa"/>
            <w:shd w:val="clear" w:color="auto" w:fill="auto"/>
          </w:tcPr>
          <w:p w14:paraId="5068E6ED"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16</w:t>
            </w:r>
          </w:p>
        </w:tc>
        <w:tc>
          <w:tcPr>
            <w:tcW w:w="8334" w:type="dxa"/>
            <w:shd w:val="clear" w:color="auto" w:fill="auto"/>
          </w:tcPr>
          <w:p w14:paraId="63700376" w14:textId="77777777" w:rsidR="003E1DF5" w:rsidRPr="00FC5B6F" w:rsidRDefault="003E1DF5" w:rsidP="003E1DF5">
            <w:pPr>
              <w:pStyle w:val="NormalnyWeb"/>
              <w:spacing w:before="144"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Protokoll der Druckprobe der Anlage von  Partner</w:t>
            </w:r>
          </w:p>
          <w:p w14:paraId="5B41BF40" w14:textId="77777777" w:rsidR="003E1DF5" w:rsidRPr="00FC5B6F" w:rsidRDefault="00D67B00" w:rsidP="003E1DF5">
            <w:pPr>
              <w:pStyle w:val="NormalnyWeb"/>
              <w:spacing w:before="0" w:beforeAutospacing="0" w:after="0" w:afterAutospacing="0"/>
              <w:textAlignment w:val="baseline"/>
              <w:rPr>
                <w:rFonts w:ascii="Arial" w:eastAsia="MS PGothic" w:hAnsi="Arial" w:cs="Arial"/>
                <w:b/>
                <w:bCs/>
                <w:color w:val="000000" w:themeColor="text1"/>
                <w:kern w:val="24"/>
                <w:sz w:val="20"/>
                <w:szCs w:val="20"/>
                <w:u w:val="single"/>
                <w:lang w:val="pl-PL"/>
              </w:rPr>
            </w:pPr>
            <w:r w:rsidRPr="00FC5B6F">
              <w:rPr>
                <w:rFonts w:ascii="Arial" w:hAnsi="Arial" w:cs="Arial"/>
                <w:i/>
                <w:color w:val="000000" w:themeColor="text1"/>
                <w:kern w:val="24"/>
                <w:sz w:val="20"/>
                <w:szCs w:val="20"/>
                <w:lang w:val="pl-PL" w:bidi="pl-PL"/>
              </w:rPr>
              <w:t xml:space="preserve">Protokół z prób ciśnieniowych systemu partnera </w:t>
            </w:r>
          </w:p>
        </w:tc>
        <w:tc>
          <w:tcPr>
            <w:tcW w:w="449" w:type="dxa"/>
            <w:shd w:val="clear" w:color="auto" w:fill="auto"/>
          </w:tcPr>
          <w:p w14:paraId="0452DDFC"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c>
          <w:tcPr>
            <w:tcW w:w="449" w:type="dxa"/>
            <w:shd w:val="clear" w:color="auto" w:fill="auto"/>
          </w:tcPr>
          <w:p w14:paraId="7A1AB6F4"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r>
      <w:tr w:rsidR="00FC5B6F" w:rsidRPr="00FC5B6F" w14:paraId="6D050659" w14:textId="77777777" w:rsidTr="003E1DF5">
        <w:tc>
          <w:tcPr>
            <w:tcW w:w="483" w:type="dxa"/>
            <w:shd w:val="clear" w:color="auto" w:fill="auto"/>
          </w:tcPr>
          <w:p w14:paraId="37CBB2E4"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17</w:t>
            </w:r>
          </w:p>
        </w:tc>
        <w:tc>
          <w:tcPr>
            <w:tcW w:w="8334" w:type="dxa"/>
            <w:shd w:val="clear" w:color="auto" w:fill="auto"/>
          </w:tcPr>
          <w:p w14:paraId="1C9AA321" w14:textId="77777777" w:rsidR="003E1DF5" w:rsidRPr="00FC5B6F" w:rsidRDefault="003E1DF5" w:rsidP="003E1DF5">
            <w:pPr>
              <w:pStyle w:val="NormalnyWeb"/>
              <w:spacing w:before="144"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eastAsia="MS PGothic" w:hAnsi="Arial" w:cs="Arial"/>
                <w:color w:val="000000" w:themeColor="text1"/>
                <w:kern w:val="24"/>
                <w:sz w:val="20"/>
                <w:szCs w:val="20"/>
                <w:lang w:val="pl-PL"/>
              </w:rPr>
              <w:t>Isolierung der Kältemittelleitungen laut Sichtkontrolle</w:t>
            </w:r>
          </w:p>
          <w:p w14:paraId="7370FBB5" w14:textId="77777777" w:rsidR="003E1DF5" w:rsidRPr="00FC5B6F" w:rsidRDefault="00D67B00" w:rsidP="003E1DF5">
            <w:pPr>
              <w:pStyle w:val="NormalnyWeb"/>
              <w:spacing w:before="0" w:beforeAutospacing="0" w:after="0" w:afterAutospacing="0"/>
              <w:textAlignment w:val="baseline"/>
              <w:rPr>
                <w:rFonts w:ascii="Arial" w:eastAsia="MS PGothic" w:hAnsi="Arial" w:cs="Arial"/>
                <w:b/>
                <w:bCs/>
                <w:color w:val="000000" w:themeColor="text1"/>
                <w:kern w:val="24"/>
                <w:sz w:val="20"/>
                <w:szCs w:val="20"/>
                <w:u w:val="single"/>
                <w:lang w:val="pl-PL"/>
              </w:rPr>
            </w:pPr>
            <w:r w:rsidRPr="00FC5B6F">
              <w:rPr>
                <w:rFonts w:ascii="Arial" w:hAnsi="Arial" w:cs="Arial"/>
                <w:i/>
                <w:color w:val="000000" w:themeColor="text1"/>
                <w:kern w:val="24"/>
                <w:sz w:val="20"/>
                <w:szCs w:val="20"/>
                <w:lang w:val="pl-PL" w:bidi="pl-PL"/>
              </w:rPr>
              <w:t>Izolacja przewodów czynnika chłodniczego zgodnie z oględzinami</w:t>
            </w:r>
          </w:p>
        </w:tc>
        <w:tc>
          <w:tcPr>
            <w:tcW w:w="449" w:type="dxa"/>
            <w:shd w:val="clear" w:color="auto" w:fill="auto"/>
          </w:tcPr>
          <w:p w14:paraId="50753CF9"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c>
          <w:tcPr>
            <w:tcW w:w="449" w:type="dxa"/>
            <w:shd w:val="clear" w:color="auto" w:fill="auto"/>
          </w:tcPr>
          <w:p w14:paraId="3CB0FDCA"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r>
      <w:tr w:rsidR="00FC5B6F" w:rsidRPr="00FC5B6F" w14:paraId="1E828999" w14:textId="77777777" w:rsidTr="003E1DF5">
        <w:tc>
          <w:tcPr>
            <w:tcW w:w="483" w:type="dxa"/>
            <w:shd w:val="clear" w:color="auto" w:fill="auto"/>
          </w:tcPr>
          <w:p w14:paraId="74D1679C"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18</w:t>
            </w:r>
          </w:p>
        </w:tc>
        <w:tc>
          <w:tcPr>
            <w:tcW w:w="8334" w:type="dxa"/>
            <w:shd w:val="clear" w:color="auto" w:fill="auto"/>
          </w:tcPr>
          <w:p w14:paraId="2080BF70" w14:textId="77777777" w:rsidR="003E1DF5" w:rsidRPr="00FC5B6F" w:rsidRDefault="003E1DF5" w:rsidP="003E1DF5">
            <w:pPr>
              <w:pStyle w:val="NormalnyWeb"/>
              <w:spacing w:before="144"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eastAsia="MS PGothic" w:hAnsi="Arial" w:cs="Arial"/>
                <w:color w:val="000000" w:themeColor="text1"/>
                <w:kern w:val="24"/>
                <w:sz w:val="20"/>
                <w:szCs w:val="20"/>
                <w:lang w:val="pl-PL"/>
              </w:rPr>
              <w:t xml:space="preserve">Aufhängung der Kältemittelleitungen laut Sichtkontrolle </w:t>
            </w:r>
          </w:p>
          <w:p w14:paraId="063CF798" w14:textId="77777777" w:rsidR="003E1DF5" w:rsidRPr="00FC5B6F" w:rsidRDefault="00D67B00" w:rsidP="003E1DF5">
            <w:pPr>
              <w:pStyle w:val="NormalnyWeb"/>
              <w:spacing w:before="0" w:beforeAutospacing="0" w:after="0" w:afterAutospacing="0"/>
              <w:textAlignment w:val="baseline"/>
              <w:rPr>
                <w:rFonts w:ascii="Arial" w:eastAsia="MS PGothic" w:hAnsi="Arial" w:cs="Arial"/>
                <w:b/>
                <w:bCs/>
                <w:color w:val="000000" w:themeColor="text1"/>
                <w:kern w:val="24"/>
                <w:sz w:val="20"/>
                <w:szCs w:val="20"/>
                <w:u w:val="single"/>
                <w:lang w:val="pl-PL"/>
              </w:rPr>
            </w:pPr>
            <w:r w:rsidRPr="00FC5B6F">
              <w:rPr>
                <w:rFonts w:ascii="Arial" w:hAnsi="Arial" w:cs="Arial"/>
                <w:i/>
                <w:color w:val="000000" w:themeColor="text1"/>
                <w:kern w:val="24"/>
                <w:sz w:val="20"/>
                <w:szCs w:val="20"/>
                <w:lang w:val="pl-PL" w:bidi="pl-PL"/>
              </w:rPr>
              <w:t>Zawieszenie przewodów czynnika chłodniczego zgodnie z oględzinami</w:t>
            </w:r>
          </w:p>
        </w:tc>
        <w:tc>
          <w:tcPr>
            <w:tcW w:w="449" w:type="dxa"/>
            <w:shd w:val="clear" w:color="auto" w:fill="auto"/>
          </w:tcPr>
          <w:p w14:paraId="6BF335C4"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c>
          <w:tcPr>
            <w:tcW w:w="449" w:type="dxa"/>
            <w:shd w:val="clear" w:color="auto" w:fill="auto"/>
          </w:tcPr>
          <w:p w14:paraId="6C629F34"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r>
      <w:tr w:rsidR="00FC5B6F" w:rsidRPr="00FC5B6F" w14:paraId="1C07A23B" w14:textId="77777777" w:rsidTr="003E1DF5">
        <w:tc>
          <w:tcPr>
            <w:tcW w:w="483" w:type="dxa"/>
            <w:shd w:val="clear" w:color="auto" w:fill="auto"/>
          </w:tcPr>
          <w:p w14:paraId="10E5883A"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19</w:t>
            </w:r>
          </w:p>
        </w:tc>
        <w:tc>
          <w:tcPr>
            <w:tcW w:w="8334" w:type="dxa"/>
            <w:shd w:val="clear" w:color="auto" w:fill="auto"/>
          </w:tcPr>
          <w:p w14:paraId="50A7E426" w14:textId="77777777" w:rsidR="003E1DF5" w:rsidRPr="00FC5B6F" w:rsidRDefault="003E1DF5" w:rsidP="003E1DF5">
            <w:pPr>
              <w:pStyle w:val="NormalnyWeb"/>
              <w:spacing w:before="144"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eastAsia="MS PGothic" w:hAnsi="Arial" w:cs="Arial"/>
                <w:color w:val="000000" w:themeColor="text1"/>
                <w:kern w:val="24"/>
                <w:sz w:val="20"/>
                <w:szCs w:val="20"/>
                <w:lang w:val="de-DE"/>
              </w:rPr>
              <w:t xml:space="preserve">Installation des Kondensatablaufes gemäß der  Inst.- </w:t>
            </w:r>
            <w:r w:rsidRPr="00FC5B6F">
              <w:rPr>
                <w:rFonts w:ascii="Arial" w:eastAsia="MS PGothic" w:hAnsi="Arial" w:cs="Arial"/>
                <w:color w:val="000000" w:themeColor="text1"/>
                <w:kern w:val="24"/>
                <w:sz w:val="20"/>
                <w:szCs w:val="20"/>
                <w:lang w:val="pl-PL"/>
              </w:rPr>
              <w:t xml:space="preserve">Anleitung </w:t>
            </w:r>
          </w:p>
          <w:p w14:paraId="53E85FCB" w14:textId="77777777" w:rsidR="003E1DF5" w:rsidRPr="00FC5B6F" w:rsidRDefault="00D67B00"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hAnsi="Arial" w:cs="Arial"/>
                <w:i/>
                <w:color w:val="000000" w:themeColor="text1"/>
                <w:kern w:val="24"/>
                <w:sz w:val="20"/>
                <w:szCs w:val="20"/>
                <w:lang w:val="pl-PL" w:bidi="pl-PL"/>
              </w:rPr>
              <w:t xml:space="preserve">Instalacja odpływu skroplin zgodnie z instrukcjami firmy </w:t>
            </w:r>
          </w:p>
        </w:tc>
        <w:tc>
          <w:tcPr>
            <w:tcW w:w="449" w:type="dxa"/>
            <w:shd w:val="clear" w:color="auto" w:fill="auto"/>
          </w:tcPr>
          <w:p w14:paraId="14AFCE5C"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c>
          <w:tcPr>
            <w:tcW w:w="449" w:type="dxa"/>
            <w:shd w:val="clear" w:color="auto" w:fill="auto"/>
          </w:tcPr>
          <w:p w14:paraId="378C4A35"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r>
      <w:tr w:rsidR="00FC5B6F" w:rsidRPr="00FC5B6F" w14:paraId="7BED9931" w14:textId="77777777" w:rsidTr="003E1DF5">
        <w:tc>
          <w:tcPr>
            <w:tcW w:w="483" w:type="dxa"/>
            <w:shd w:val="clear" w:color="auto" w:fill="auto"/>
          </w:tcPr>
          <w:p w14:paraId="6BE77624"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20</w:t>
            </w:r>
          </w:p>
        </w:tc>
        <w:tc>
          <w:tcPr>
            <w:tcW w:w="8334" w:type="dxa"/>
            <w:shd w:val="clear" w:color="auto" w:fill="auto"/>
          </w:tcPr>
          <w:p w14:paraId="29AC3293" w14:textId="77777777" w:rsidR="003E1DF5" w:rsidRPr="00FC5B6F" w:rsidRDefault="003E1DF5" w:rsidP="003E1DF5">
            <w:pPr>
              <w:pStyle w:val="NormalnyWeb"/>
              <w:spacing w:before="144"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 xml:space="preserve">Aufhängung des Kondensatablaufes laut Sichtkontrolle </w:t>
            </w:r>
          </w:p>
          <w:p w14:paraId="4E1CEFAB" w14:textId="77777777" w:rsidR="003E1DF5" w:rsidRPr="00FC5B6F" w:rsidRDefault="00D67B00"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hAnsi="Arial" w:cs="Arial"/>
                <w:i/>
                <w:color w:val="000000" w:themeColor="text1"/>
                <w:kern w:val="24"/>
                <w:sz w:val="20"/>
                <w:szCs w:val="20"/>
                <w:lang w:val="pl-PL" w:bidi="pl-PL"/>
              </w:rPr>
              <w:t>Zawieszenie odpływu skroplin zgodnie z oględzinami</w:t>
            </w:r>
          </w:p>
        </w:tc>
        <w:tc>
          <w:tcPr>
            <w:tcW w:w="449" w:type="dxa"/>
            <w:shd w:val="clear" w:color="auto" w:fill="auto"/>
          </w:tcPr>
          <w:p w14:paraId="47234AC9"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p>
        </w:tc>
        <w:tc>
          <w:tcPr>
            <w:tcW w:w="449" w:type="dxa"/>
            <w:shd w:val="clear" w:color="auto" w:fill="auto"/>
          </w:tcPr>
          <w:p w14:paraId="2FF8EECA"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p>
        </w:tc>
      </w:tr>
      <w:tr w:rsidR="00FC5B6F" w:rsidRPr="00FC5B6F" w14:paraId="43CE8A5E" w14:textId="77777777" w:rsidTr="003E1DF5">
        <w:tc>
          <w:tcPr>
            <w:tcW w:w="483" w:type="dxa"/>
            <w:shd w:val="clear" w:color="auto" w:fill="auto"/>
          </w:tcPr>
          <w:p w14:paraId="651AD686"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21</w:t>
            </w:r>
          </w:p>
        </w:tc>
        <w:tc>
          <w:tcPr>
            <w:tcW w:w="8334" w:type="dxa"/>
            <w:shd w:val="clear" w:color="auto" w:fill="auto"/>
          </w:tcPr>
          <w:p w14:paraId="51A4B7E8" w14:textId="77777777" w:rsidR="003E1DF5" w:rsidRPr="00B2700C" w:rsidRDefault="003E1DF5" w:rsidP="003E1DF5">
            <w:pPr>
              <w:pStyle w:val="NormalnyWeb"/>
              <w:spacing w:before="120" w:beforeAutospacing="0" w:after="0" w:afterAutospacing="0"/>
              <w:textAlignment w:val="baseline"/>
              <w:rPr>
                <w:rFonts w:ascii="Arial" w:eastAsia="MS PGothic" w:hAnsi="Arial" w:cs="Arial"/>
                <w:color w:val="000000" w:themeColor="text1"/>
                <w:kern w:val="24"/>
                <w:sz w:val="20"/>
                <w:szCs w:val="20"/>
                <w:lang w:val="pl-PL"/>
                <w:rPrChange w:id="1034" w:author="Przemysław Kmita" w:date="2023-11-16T13:59:00Z">
                  <w:rPr>
                    <w:rFonts w:ascii="Arial" w:eastAsia="MS PGothic" w:hAnsi="Arial" w:cs="Arial"/>
                    <w:color w:val="000000" w:themeColor="text1"/>
                    <w:kern w:val="24"/>
                    <w:sz w:val="20"/>
                    <w:szCs w:val="20"/>
                    <w:lang w:val="en-US"/>
                  </w:rPr>
                </w:rPrChange>
              </w:rPr>
            </w:pPr>
            <w:r w:rsidRPr="00FC5B6F">
              <w:rPr>
                <w:rFonts w:ascii="Arial" w:eastAsia="MS PGothic" w:hAnsi="Arial" w:cs="Arial"/>
                <w:color w:val="000000" w:themeColor="text1"/>
                <w:kern w:val="24"/>
                <w:sz w:val="20"/>
                <w:szCs w:val="20"/>
                <w:lang w:val="de-DE"/>
              </w:rPr>
              <w:t xml:space="preserve">Installation der Fernbedienungen gemäß der  Inst.- </w:t>
            </w:r>
            <w:r w:rsidRPr="00B2700C">
              <w:rPr>
                <w:rFonts w:ascii="Arial" w:eastAsia="MS PGothic" w:hAnsi="Arial" w:cs="Arial"/>
                <w:color w:val="000000" w:themeColor="text1"/>
                <w:kern w:val="24"/>
                <w:sz w:val="20"/>
                <w:szCs w:val="20"/>
                <w:lang w:val="pl-PL"/>
                <w:rPrChange w:id="1035" w:author="Przemysław Kmita" w:date="2023-11-16T13:59:00Z">
                  <w:rPr>
                    <w:rFonts w:ascii="Arial" w:eastAsia="MS PGothic" w:hAnsi="Arial" w:cs="Arial"/>
                    <w:color w:val="000000" w:themeColor="text1"/>
                    <w:kern w:val="24"/>
                    <w:sz w:val="20"/>
                    <w:szCs w:val="20"/>
                    <w:lang w:val="en-US"/>
                  </w:rPr>
                </w:rPrChange>
              </w:rPr>
              <w:t>Anleitung</w:t>
            </w:r>
          </w:p>
          <w:p w14:paraId="37302855" w14:textId="77777777" w:rsidR="003E1DF5" w:rsidRPr="00FC5B6F" w:rsidRDefault="00D67B00"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hAnsi="Arial" w:cs="Arial"/>
                <w:i/>
                <w:color w:val="000000" w:themeColor="text1"/>
                <w:kern w:val="24"/>
                <w:sz w:val="20"/>
                <w:szCs w:val="20"/>
                <w:lang w:val="pl-PL" w:bidi="pl-PL"/>
              </w:rPr>
              <w:t xml:space="preserve">Instalacja systemu zdalnego sterowania zgodnie z instrukcjami firmy </w:t>
            </w:r>
          </w:p>
        </w:tc>
        <w:tc>
          <w:tcPr>
            <w:tcW w:w="449" w:type="dxa"/>
            <w:shd w:val="clear" w:color="auto" w:fill="auto"/>
          </w:tcPr>
          <w:p w14:paraId="4D8811AE"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c>
          <w:tcPr>
            <w:tcW w:w="449" w:type="dxa"/>
            <w:shd w:val="clear" w:color="auto" w:fill="auto"/>
          </w:tcPr>
          <w:p w14:paraId="781B2104"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r>
      <w:tr w:rsidR="00FC5B6F" w:rsidRPr="00FC5B6F" w14:paraId="39CB683A" w14:textId="77777777" w:rsidTr="003E1DF5">
        <w:tc>
          <w:tcPr>
            <w:tcW w:w="483" w:type="dxa"/>
            <w:shd w:val="clear" w:color="auto" w:fill="auto"/>
          </w:tcPr>
          <w:p w14:paraId="659F11FC"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22</w:t>
            </w:r>
          </w:p>
        </w:tc>
        <w:tc>
          <w:tcPr>
            <w:tcW w:w="8334" w:type="dxa"/>
            <w:shd w:val="clear" w:color="auto" w:fill="auto"/>
          </w:tcPr>
          <w:p w14:paraId="2281E896" w14:textId="77777777" w:rsidR="003E1DF5" w:rsidRPr="00FC5B6F" w:rsidRDefault="003E1DF5" w:rsidP="003E1DF5">
            <w:pPr>
              <w:pStyle w:val="NormalnyWeb"/>
              <w:spacing w:before="144"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eastAsia="MS PGothic" w:hAnsi="Arial" w:cs="Arial"/>
                <w:color w:val="000000" w:themeColor="text1"/>
                <w:kern w:val="24"/>
                <w:sz w:val="20"/>
                <w:szCs w:val="20"/>
                <w:lang w:val="pl-PL"/>
              </w:rPr>
              <w:t>Regelgeräte und Fühler korrekt positioniert</w:t>
            </w:r>
          </w:p>
          <w:p w14:paraId="6CC47584" w14:textId="77777777" w:rsidR="003E1DF5" w:rsidRPr="00FC5B6F" w:rsidRDefault="00D67B00"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hAnsi="Arial" w:cs="Arial"/>
                <w:i/>
                <w:color w:val="000000" w:themeColor="text1"/>
                <w:kern w:val="24"/>
                <w:sz w:val="20"/>
                <w:szCs w:val="20"/>
                <w:lang w:val="pl-PL" w:bidi="pl-PL"/>
              </w:rPr>
              <w:t>Urządzenia sterujące i czujniki umieszczone właściwie</w:t>
            </w:r>
          </w:p>
        </w:tc>
        <w:tc>
          <w:tcPr>
            <w:tcW w:w="449" w:type="dxa"/>
            <w:shd w:val="clear" w:color="auto" w:fill="auto"/>
          </w:tcPr>
          <w:p w14:paraId="47DD3D8B"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c>
          <w:tcPr>
            <w:tcW w:w="449" w:type="dxa"/>
            <w:shd w:val="clear" w:color="auto" w:fill="auto"/>
          </w:tcPr>
          <w:p w14:paraId="0D8EC941"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r>
      <w:tr w:rsidR="00FC5B6F" w:rsidRPr="00FC5B6F" w14:paraId="5C9E23A8" w14:textId="77777777" w:rsidTr="003E1DF5">
        <w:tc>
          <w:tcPr>
            <w:tcW w:w="483" w:type="dxa"/>
            <w:shd w:val="clear" w:color="auto" w:fill="auto"/>
          </w:tcPr>
          <w:p w14:paraId="4B6A59F4"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23</w:t>
            </w:r>
          </w:p>
        </w:tc>
        <w:tc>
          <w:tcPr>
            <w:tcW w:w="8334" w:type="dxa"/>
            <w:shd w:val="clear" w:color="auto" w:fill="auto"/>
          </w:tcPr>
          <w:p w14:paraId="4A09BA29" w14:textId="77777777" w:rsidR="003E1DF5" w:rsidRPr="00FC5B6F" w:rsidRDefault="003E1DF5" w:rsidP="003E1DF5">
            <w:pPr>
              <w:pStyle w:val="NormalnyWeb"/>
              <w:spacing w:before="144"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 xml:space="preserve">Programm am Regler installiert / Passwort </w:t>
            </w:r>
            <w:r w:rsidRPr="00FC5B6F">
              <w:rPr>
                <w:rFonts w:ascii="Arial" w:eastAsia="MS PGothic" w:hAnsi="Arial" w:cs="Arial"/>
                <w:b/>
                <w:color w:val="000000" w:themeColor="text1"/>
                <w:kern w:val="24"/>
                <w:sz w:val="20"/>
                <w:szCs w:val="20"/>
                <w:lang w:val="de-DE"/>
              </w:rPr>
              <w:t>hier</w:t>
            </w:r>
            <w:r w:rsidRPr="00FC5B6F">
              <w:rPr>
                <w:rFonts w:ascii="Arial" w:eastAsia="MS PGothic" w:hAnsi="Arial" w:cs="Arial"/>
                <w:color w:val="000000" w:themeColor="text1"/>
                <w:kern w:val="24"/>
                <w:sz w:val="20"/>
                <w:szCs w:val="20"/>
                <w:lang w:val="de-DE"/>
              </w:rPr>
              <w:t xml:space="preserve"> notieren: </w:t>
            </w:r>
          </w:p>
          <w:p w14:paraId="72378C89" w14:textId="77777777" w:rsidR="003E1DF5" w:rsidRPr="00FC5B6F" w:rsidRDefault="00D67B00"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pl-PL"/>
              </w:rPr>
            </w:pPr>
            <w:r w:rsidRPr="00FC5B6F">
              <w:rPr>
                <w:rFonts w:ascii="Arial" w:hAnsi="Arial" w:cs="Arial"/>
                <w:i/>
                <w:color w:val="000000" w:themeColor="text1"/>
                <w:kern w:val="24"/>
                <w:sz w:val="20"/>
                <w:szCs w:val="20"/>
                <w:lang w:val="pl-PL" w:bidi="pl-PL"/>
              </w:rPr>
              <w:t xml:space="preserve">Zainstalowane oprogramowanie sterownika / Zapisz hasło </w:t>
            </w:r>
            <w:r w:rsidRPr="00FC5B6F">
              <w:rPr>
                <w:rFonts w:ascii="Arial" w:hAnsi="Arial" w:cs="Arial"/>
                <w:b/>
                <w:i/>
                <w:color w:val="000000" w:themeColor="text1"/>
                <w:kern w:val="24"/>
                <w:sz w:val="20"/>
                <w:szCs w:val="20"/>
                <w:lang w:val="pl-PL" w:bidi="pl-PL"/>
              </w:rPr>
              <w:t>tutaj</w:t>
            </w:r>
            <w:r w:rsidRPr="00FC5B6F">
              <w:rPr>
                <w:rFonts w:ascii="Arial" w:hAnsi="Arial" w:cs="Arial"/>
                <w:i/>
                <w:color w:val="000000" w:themeColor="text1"/>
                <w:kern w:val="24"/>
                <w:sz w:val="20"/>
                <w:szCs w:val="20"/>
                <w:lang w:val="pl-PL" w:bidi="pl-PL"/>
              </w:rPr>
              <w:t>: :</w:t>
            </w:r>
            <w:r w:rsidRPr="00FC5B6F">
              <w:rPr>
                <w:rFonts w:ascii="Arial" w:eastAsia="MS PGothic" w:hAnsi="Arial" w:cs="Arial"/>
                <w:bCs/>
                <w:i/>
                <w:color w:val="000000" w:themeColor="text1"/>
                <w:kern w:val="24"/>
                <w:sz w:val="20"/>
                <w:szCs w:val="20"/>
                <w:lang w:val="pl-PL"/>
              </w:rPr>
              <w:t xml:space="preserve"> ……………………</w:t>
            </w:r>
            <w:r w:rsidR="003E1DF5" w:rsidRPr="00FC5B6F">
              <w:rPr>
                <w:rFonts w:ascii="Arial" w:eastAsia="MS PGothic" w:hAnsi="Arial" w:cs="Arial"/>
                <w:bCs/>
                <w:i/>
                <w:color w:val="000000" w:themeColor="text1"/>
                <w:kern w:val="24"/>
                <w:sz w:val="20"/>
                <w:szCs w:val="20"/>
                <w:lang w:val="pl-PL"/>
              </w:rPr>
              <w:t>………</w:t>
            </w:r>
          </w:p>
        </w:tc>
        <w:tc>
          <w:tcPr>
            <w:tcW w:w="449" w:type="dxa"/>
            <w:shd w:val="clear" w:color="auto" w:fill="auto"/>
          </w:tcPr>
          <w:p w14:paraId="58175536"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c>
          <w:tcPr>
            <w:tcW w:w="449" w:type="dxa"/>
            <w:shd w:val="clear" w:color="auto" w:fill="auto"/>
          </w:tcPr>
          <w:p w14:paraId="122CD2C2"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pl-PL"/>
              </w:rPr>
            </w:pPr>
          </w:p>
        </w:tc>
      </w:tr>
      <w:tr w:rsidR="00FC5B6F" w:rsidRPr="00FC5B6F" w14:paraId="504E3FC5" w14:textId="77777777" w:rsidTr="003E1DF5">
        <w:trPr>
          <w:trHeight w:val="70"/>
        </w:trPr>
        <w:tc>
          <w:tcPr>
            <w:tcW w:w="483" w:type="dxa"/>
            <w:shd w:val="clear" w:color="auto" w:fill="auto"/>
          </w:tcPr>
          <w:p w14:paraId="39CAD34D"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r w:rsidRPr="00FC5B6F">
              <w:rPr>
                <w:rFonts w:ascii="Arial" w:eastAsia="MS PGothic" w:hAnsi="Arial" w:cs="Arial"/>
                <w:bCs/>
                <w:color w:val="000000" w:themeColor="text1"/>
                <w:kern w:val="24"/>
                <w:sz w:val="20"/>
                <w:szCs w:val="20"/>
                <w:lang w:val="de-AT"/>
              </w:rPr>
              <w:t>24</w:t>
            </w:r>
          </w:p>
        </w:tc>
        <w:tc>
          <w:tcPr>
            <w:tcW w:w="8334" w:type="dxa"/>
            <w:shd w:val="clear" w:color="auto" w:fill="auto"/>
          </w:tcPr>
          <w:p w14:paraId="351900B3" w14:textId="77777777" w:rsidR="003E1DF5" w:rsidRPr="00FC5B6F" w:rsidRDefault="003E1DF5" w:rsidP="003E1DF5">
            <w:pPr>
              <w:pStyle w:val="NormalnyWeb"/>
              <w:spacing w:before="144"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eastAsia="MS PGothic" w:hAnsi="Arial" w:cs="Arial"/>
                <w:color w:val="000000" w:themeColor="text1"/>
                <w:kern w:val="24"/>
                <w:sz w:val="20"/>
                <w:szCs w:val="20"/>
                <w:lang w:val="de-DE"/>
              </w:rPr>
              <w:t>Einstellungen der Fernbedienung korrekt</w:t>
            </w:r>
          </w:p>
          <w:p w14:paraId="1B3C90B2" w14:textId="77777777" w:rsidR="003E1DF5" w:rsidRPr="00FC5B6F" w:rsidRDefault="00D67B00" w:rsidP="003E1DF5">
            <w:pPr>
              <w:pStyle w:val="NormalnyWeb"/>
              <w:spacing w:before="0" w:beforeAutospacing="0" w:after="0" w:afterAutospacing="0"/>
              <w:textAlignment w:val="baseline"/>
              <w:rPr>
                <w:rFonts w:ascii="Arial" w:eastAsia="MS PGothic" w:hAnsi="Arial" w:cs="Arial"/>
                <w:color w:val="000000" w:themeColor="text1"/>
                <w:kern w:val="24"/>
                <w:sz w:val="20"/>
                <w:szCs w:val="20"/>
                <w:lang w:val="de-DE"/>
              </w:rPr>
            </w:pPr>
            <w:r w:rsidRPr="00FC5B6F">
              <w:rPr>
                <w:rFonts w:ascii="Arial" w:hAnsi="Arial" w:cs="Arial"/>
                <w:i/>
                <w:color w:val="000000" w:themeColor="text1"/>
                <w:kern w:val="24"/>
                <w:sz w:val="20"/>
                <w:szCs w:val="20"/>
                <w:lang w:val="pl-PL" w:bidi="pl-PL"/>
              </w:rPr>
              <w:t>Prawidłowe ustawienie systemu zdalnego sterowania</w:t>
            </w:r>
          </w:p>
        </w:tc>
        <w:tc>
          <w:tcPr>
            <w:tcW w:w="449" w:type="dxa"/>
            <w:shd w:val="clear" w:color="auto" w:fill="auto"/>
          </w:tcPr>
          <w:p w14:paraId="7D87C2F2"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p>
        </w:tc>
        <w:tc>
          <w:tcPr>
            <w:tcW w:w="449" w:type="dxa"/>
            <w:shd w:val="clear" w:color="auto" w:fill="auto"/>
          </w:tcPr>
          <w:p w14:paraId="5C4EA64A" w14:textId="77777777" w:rsidR="003E1DF5" w:rsidRPr="00FC5B6F" w:rsidRDefault="003E1DF5" w:rsidP="003E1DF5">
            <w:pPr>
              <w:pStyle w:val="NormalnyWeb"/>
              <w:spacing w:before="144" w:beforeAutospacing="0" w:after="0" w:afterAutospacing="0"/>
              <w:textAlignment w:val="baseline"/>
              <w:rPr>
                <w:rFonts w:ascii="Arial" w:eastAsia="MS PGothic" w:hAnsi="Arial" w:cs="Arial"/>
                <w:bCs/>
                <w:color w:val="000000" w:themeColor="text1"/>
                <w:kern w:val="24"/>
                <w:sz w:val="20"/>
                <w:szCs w:val="20"/>
                <w:lang w:val="de-AT"/>
              </w:rPr>
            </w:pPr>
          </w:p>
        </w:tc>
      </w:tr>
    </w:tbl>
    <w:p w14:paraId="64F14F11" w14:textId="77777777" w:rsidR="00C66F7B" w:rsidRPr="00FC5B6F" w:rsidRDefault="00C66F7B" w:rsidP="003D538C">
      <w:pPr>
        <w:jc w:val="center"/>
        <w:rPr>
          <w:rFonts w:ascii="Arial" w:hAnsi="Arial" w:cs="Arial"/>
          <w:i/>
          <w:color w:val="000000" w:themeColor="text1"/>
          <w:sz w:val="18"/>
          <w:szCs w:val="18"/>
          <w:lang w:val="de-AT"/>
        </w:rPr>
      </w:pPr>
      <w:r w:rsidRPr="00FC5B6F">
        <w:rPr>
          <w:rFonts w:ascii="Arial" w:hAnsi="Arial" w:cs="Arial"/>
          <w:i/>
          <w:color w:val="000000" w:themeColor="text1"/>
          <w:sz w:val="18"/>
          <w:szCs w:val="18"/>
          <w:lang w:val="de-AT"/>
        </w:rPr>
        <w:br w:type="page"/>
      </w:r>
    </w:p>
    <w:p w14:paraId="18732B9A" w14:textId="77777777" w:rsidR="00C66F7B" w:rsidRPr="00FC5B6F" w:rsidRDefault="00C66F7B" w:rsidP="00C66F7B">
      <w:pPr>
        <w:spacing w:line="276" w:lineRule="auto"/>
        <w:jc w:val="center"/>
        <w:rPr>
          <w:rFonts w:ascii="Arial" w:hAnsi="Arial" w:cs="Arial"/>
          <w:b/>
          <w:color w:val="000000" w:themeColor="text1"/>
          <w:sz w:val="36"/>
          <w:u w:val="single"/>
        </w:rPr>
      </w:pPr>
      <w:r w:rsidRPr="00FC5B6F">
        <w:rPr>
          <w:rFonts w:ascii="Arial" w:hAnsi="Arial" w:cs="Arial"/>
          <w:i/>
          <w:noProof/>
          <w:color w:val="000000" w:themeColor="text1"/>
          <w:sz w:val="18"/>
          <w:szCs w:val="18"/>
          <w:lang w:eastAsia="pl-PL"/>
        </w:rPr>
        <w:lastRenderedPageBreak/>
        <w:drawing>
          <wp:anchor distT="0" distB="0" distL="114300" distR="114300" simplePos="0" relativeHeight="251668480" behindDoc="1" locked="0" layoutInCell="1" allowOverlap="1" wp14:anchorId="78DC916B" wp14:editId="40C39BA0">
            <wp:simplePos x="0" y="0"/>
            <wp:positionH relativeFrom="column">
              <wp:posOffset>5215255</wp:posOffset>
            </wp:positionH>
            <wp:positionV relativeFrom="paragraph">
              <wp:posOffset>61595</wp:posOffset>
            </wp:positionV>
            <wp:extent cx="972820" cy="963295"/>
            <wp:effectExtent l="0" t="0" r="0" b="825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20"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B6F">
        <w:rPr>
          <w:rFonts w:ascii="Arial" w:hAnsi="Arial" w:cs="Arial"/>
          <w:b/>
          <w:color w:val="000000" w:themeColor="text1"/>
          <w:sz w:val="36"/>
          <w:u w:val="single"/>
        </w:rPr>
        <w:t>Anlage 1</w:t>
      </w:r>
      <w:r w:rsidR="00614E34" w:rsidRPr="00FC5B6F">
        <w:rPr>
          <w:rFonts w:ascii="Arial" w:hAnsi="Arial" w:cs="Arial"/>
          <w:b/>
          <w:color w:val="000000" w:themeColor="text1"/>
          <w:sz w:val="36"/>
          <w:u w:val="single"/>
        </w:rPr>
        <w:t>2</w:t>
      </w:r>
      <w:r w:rsidRPr="00FC5B6F">
        <w:rPr>
          <w:rFonts w:ascii="Arial" w:hAnsi="Arial" w:cs="Arial"/>
          <w:b/>
          <w:color w:val="000000" w:themeColor="text1"/>
          <w:sz w:val="36"/>
          <w:u w:val="single"/>
        </w:rPr>
        <w:t xml:space="preserve"> zur Baubeschreibung</w:t>
      </w:r>
    </w:p>
    <w:p w14:paraId="155C600E" w14:textId="77777777" w:rsidR="00C66F7B" w:rsidRPr="00FC5B6F" w:rsidRDefault="00C66F7B" w:rsidP="00C66F7B">
      <w:pPr>
        <w:spacing w:line="276" w:lineRule="auto"/>
        <w:jc w:val="center"/>
        <w:rPr>
          <w:color w:val="000000" w:themeColor="text1"/>
        </w:rPr>
      </w:pPr>
      <w:r w:rsidRPr="00FC5B6F">
        <w:rPr>
          <w:rFonts w:ascii="Arial" w:hAnsi="Arial" w:cs="Arial"/>
          <w:i/>
          <w:color w:val="000000" w:themeColor="text1"/>
          <w:sz w:val="18"/>
          <w:szCs w:val="18"/>
        </w:rPr>
        <w:t>Załącznik 1</w:t>
      </w:r>
      <w:r w:rsidR="00614E34" w:rsidRPr="00FC5B6F">
        <w:rPr>
          <w:rFonts w:ascii="Arial" w:hAnsi="Arial" w:cs="Arial"/>
          <w:i/>
          <w:color w:val="000000" w:themeColor="text1"/>
          <w:sz w:val="18"/>
          <w:szCs w:val="18"/>
        </w:rPr>
        <w:t>2</w:t>
      </w:r>
      <w:r w:rsidRPr="00FC5B6F">
        <w:rPr>
          <w:rFonts w:ascii="Arial" w:hAnsi="Arial" w:cs="Arial"/>
          <w:i/>
          <w:color w:val="000000" w:themeColor="text1"/>
          <w:sz w:val="18"/>
          <w:szCs w:val="18"/>
        </w:rPr>
        <w:t xml:space="preserve"> do opisu obiektu i elementów wykończenia</w:t>
      </w:r>
    </w:p>
    <w:p w14:paraId="13DDB9E7" w14:textId="77777777" w:rsidR="00C66F7B" w:rsidRPr="00B2700C" w:rsidRDefault="00C66F7B" w:rsidP="00C66F7B">
      <w:pPr>
        <w:pStyle w:val="Nagwek2"/>
        <w:jc w:val="center"/>
        <w:rPr>
          <w:rFonts w:ascii="Arial" w:hAnsi="Arial" w:cs="Arial"/>
          <w:bCs w:val="0"/>
          <w:color w:val="000000" w:themeColor="text1"/>
          <w:lang w:val="en-US"/>
          <w:rPrChange w:id="1036" w:author="Przemysław Kmita" w:date="2023-11-16T13:59:00Z">
            <w:rPr>
              <w:rFonts w:ascii="Arial" w:hAnsi="Arial" w:cs="Arial"/>
              <w:bCs w:val="0"/>
              <w:color w:val="000000" w:themeColor="text1"/>
            </w:rPr>
          </w:rPrChange>
        </w:rPr>
      </w:pPr>
      <w:r w:rsidRPr="00B2700C">
        <w:rPr>
          <w:rFonts w:ascii="Arial" w:hAnsi="Arial" w:cs="Arial"/>
          <w:bCs w:val="0"/>
          <w:color w:val="000000" w:themeColor="text1"/>
          <w:lang w:val="en-US"/>
          <w:rPrChange w:id="1037" w:author="Przemysław Kmita" w:date="2023-11-16T13:59:00Z">
            <w:rPr>
              <w:rFonts w:ascii="Arial" w:hAnsi="Arial" w:cs="Arial"/>
              <w:bCs w:val="0"/>
              <w:color w:val="000000" w:themeColor="text1"/>
            </w:rPr>
          </w:rPrChange>
        </w:rPr>
        <w:t>Bestellformular</w:t>
      </w:r>
    </w:p>
    <w:p w14:paraId="3C318AF7" w14:textId="77777777" w:rsidR="00C66F7B" w:rsidRPr="00B2700C" w:rsidRDefault="00C66F7B" w:rsidP="00C66F7B">
      <w:pPr>
        <w:jc w:val="center"/>
        <w:rPr>
          <w:rFonts w:ascii="Arial" w:hAnsi="Arial" w:cs="Arial"/>
          <w:i/>
          <w:color w:val="000000" w:themeColor="text1"/>
          <w:sz w:val="18"/>
          <w:szCs w:val="18"/>
          <w:lang w:val="en-US"/>
          <w:rPrChange w:id="1038" w:author="Przemysław Kmita" w:date="2023-11-16T13:59:00Z">
            <w:rPr>
              <w:rFonts w:ascii="Arial" w:hAnsi="Arial" w:cs="Arial"/>
              <w:i/>
              <w:color w:val="000000" w:themeColor="text1"/>
              <w:sz w:val="18"/>
              <w:szCs w:val="18"/>
            </w:rPr>
          </w:rPrChange>
        </w:rPr>
      </w:pPr>
      <w:r w:rsidRPr="00B2700C">
        <w:rPr>
          <w:rFonts w:ascii="Arial" w:hAnsi="Arial" w:cs="Arial"/>
          <w:i/>
          <w:color w:val="000000" w:themeColor="text1"/>
          <w:sz w:val="18"/>
          <w:szCs w:val="18"/>
          <w:lang w:val="en-US"/>
          <w:rPrChange w:id="1039" w:author="Przemysław Kmita" w:date="2023-11-16T13:59:00Z">
            <w:rPr>
              <w:rFonts w:ascii="Arial" w:hAnsi="Arial" w:cs="Arial"/>
              <w:i/>
              <w:color w:val="000000" w:themeColor="text1"/>
              <w:sz w:val="18"/>
              <w:szCs w:val="18"/>
            </w:rPr>
          </w:rPrChange>
        </w:rPr>
        <w:t>Formularz zamówienia</w:t>
      </w:r>
    </w:p>
    <w:p w14:paraId="53ACFA79" w14:textId="77777777" w:rsidR="00C66F7B" w:rsidRPr="00B2700C" w:rsidRDefault="00C66F7B" w:rsidP="00C66F7B">
      <w:pPr>
        <w:rPr>
          <w:rFonts w:ascii="Arial" w:hAnsi="Arial" w:cs="Arial"/>
          <w:color w:val="000000" w:themeColor="text1"/>
          <w:sz w:val="16"/>
          <w:lang w:val="en-US"/>
          <w:rPrChange w:id="1040" w:author="Przemysław Kmita" w:date="2023-11-16T13:59:00Z">
            <w:rPr>
              <w:rFonts w:ascii="Arial" w:hAnsi="Arial" w:cs="Arial"/>
              <w:color w:val="000000" w:themeColor="text1"/>
              <w:sz w:val="16"/>
            </w:rPr>
          </w:rPrChange>
        </w:rPr>
      </w:pPr>
    </w:p>
    <w:p w14:paraId="2E11DE82" w14:textId="77777777" w:rsidR="00C66F7B" w:rsidRPr="00B2700C" w:rsidRDefault="00C66F7B" w:rsidP="00C66F7B">
      <w:pPr>
        <w:pStyle w:val="Nagwekwiadomoci"/>
        <w:pBdr>
          <w:top w:val="none" w:sz="0" w:space="0" w:color="auto"/>
          <w:left w:val="none" w:sz="0" w:space="0" w:color="auto"/>
          <w:bottom w:val="none" w:sz="0" w:space="0" w:color="auto"/>
          <w:right w:val="none" w:sz="0" w:space="0" w:color="auto"/>
        </w:pBdr>
        <w:shd w:val="clear" w:color="auto" w:fill="auto"/>
        <w:rPr>
          <w:rFonts w:ascii="Arial" w:hAnsi="Arial" w:cs="Arial"/>
          <w:color w:val="000000" w:themeColor="text1"/>
          <w:lang w:val="en-US"/>
          <w:rPrChange w:id="1041" w:author="Przemysław Kmita" w:date="2023-11-16T13:59:00Z">
            <w:rPr>
              <w:rFonts w:ascii="Arial" w:hAnsi="Arial" w:cs="Arial"/>
              <w:color w:val="000000" w:themeColor="text1"/>
            </w:rPr>
          </w:rPrChange>
        </w:rPr>
      </w:pPr>
      <w:r w:rsidRPr="00B2700C">
        <w:rPr>
          <w:rFonts w:ascii="Arial" w:hAnsi="Arial" w:cs="Arial"/>
          <w:color w:val="000000" w:themeColor="text1"/>
          <w:lang w:val="en-US"/>
          <w:rPrChange w:id="1042" w:author="Przemysław Kmita" w:date="2023-11-16T13:59:00Z">
            <w:rPr>
              <w:rFonts w:ascii="Arial" w:hAnsi="Arial" w:cs="Arial"/>
              <w:color w:val="000000" w:themeColor="text1"/>
            </w:rPr>
          </w:rPrChange>
        </w:rPr>
        <w:t>An:</w:t>
      </w:r>
      <w:r w:rsidRPr="00B2700C">
        <w:rPr>
          <w:rFonts w:ascii="Arial" w:hAnsi="Arial" w:cs="Arial"/>
          <w:color w:val="000000" w:themeColor="text1"/>
          <w:lang w:val="en-US"/>
          <w:rPrChange w:id="1043" w:author="Przemysław Kmita" w:date="2023-11-16T13:59:00Z">
            <w:rPr>
              <w:rFonts w:ascii="Arial" w:hAnsi="Arial" w:cs="Arial"/>
              <w:color w:val="000000" w:themeColor="text1"/>
            </w:rPr>
          </w:rPrChange>
        </w:rPr>
        <w:tab/>
      </w:r>
      <w:r w:rsidRPr="00B2700C">
        <w:rPr>
          <w:rFonts w:ascii="Arial" w:hAnsi="Arial" w:cs="Arial"/>
          <w:color w:val="000000" w:themeColor="text1"/>
          <w:lang w:val="en-US"/>
          <w:rPrChange w:id="1044" w:author="Przemysław Kmita" w:date="2023-11-16T13:59:00Z">
            <w:rPr>
              <w:rFonts w:ascii="Arial" w:hAnsi="Arial" w:cs="Arial"/>
              <w:color w:val="000000" w:themeColor="text1"/>
            </w:rPr>
          </w:rPrChange>
        </w:rPr>
        <w:tab/>
      </w:r>
      <w:r w:rsidRPr="00B2700C">
        <w:rPr>
          <w:rFonts w:ascii="Arial" w:hAnsi="Arial" w:cs="Arial"/>
          <w:color w:val="000000" w:themeColor="text1"/>
          <w:lang w:val="en-US"/>
          <w:rPrChange w:id="1045" w:author="Przemysław Kmita" w:date="2023-11-16T13:59:00Z">
            <w:rPr>
              <w:rFonts w:ascii="Arial" w:hAnsi="Arial" w:cs="Arial"/>
              <w:color w:val="000000" w:themeColor="text1"/>
            </w:rPr>
          </w:rPrChange>
        </w:rPr>
        <w:tab/>
      </w:r>
      <w:r w:rsidR="00CE03BF" w:rsidRPr="00B2700C">
        <w:rPr>
          <w:rFonts w:ascii="Arial" w:hAnsi="Arial" w:cs="Arial"/>
          <w:bCs/>
          <w:color w:val="000000" w:themeColor="text1"/>
          <w:lang w:val="en-US"/>
          <w:rPrChange w:id="1046" w:author="Przemysław Kmita" w:date="2023-11-16T13:59:00Z">
            <w:rPr>
              <w:rFonts w:ascii="Arial" w:hAnsi="Arial" w:cs="Arial"/>
              <w:bCs/>
              <w:color w:val="000000" w:themeColor="text1"/>
            </w:rPr>
          </w:rPrChange>
        </w:rPr>
        <w:t>Europlex sa</w:t>
      </w:r>
    </w:p>
    <w:p w14:paraId="7E91DFF0" w14:textId="77777777" w:rsidR="00CE03BF" w:rsidRPr="00B2700C" w:rsidRDefault="00C66F7B" w:rsidP="00CE03BF">
      <w:pPr>
        <w:rPr>
          <w:rFonts w:ascii="Arial" w:hAnsi="Arial" w:cs="Arial"/>
          <w:color w:val="000000" w:themeColor="text1"/>
          <w:lang w:val="en-US"/>
          <w:rPrChange w:id="1047" w:author="Przemysław Kmita" w:date="2023-11-16T13:59:00Z">
            <w:rPr>
              <w:rFonts w:ascii="Arial" w:hAnsi="Arial" w:cs="Arial"/>
              <w:color w:val="000000" w:themeColor="text1"/>
            </w:rPr>
          </w:rPrChange>
        </w:rPr>
      </w:pPr>
      <w:r w:rsidRPr="00B2700C">
        <w:rPr>
          <w:rFonts w:ascii="Arial" w:hAnsi="Arial" w:cs="Arial"/>
          <w:i/>
          <w:color w:val="000000" w:themeColor="text1"/>
          <w:sz w:val="18"/>
          <w:lang w:val="en-US"/>
          <w:rPrChange w:id="1048" w:author="Przemysław Kmita" w:date="2023-11-16T13:59:00Z">
            <w:rPr>
              <w:rFonts w:ascii="Arial" w:hAnsi="Arial" w:cs="Arial"/>
              <w:i/>
              <w:color w:val="000000" w:themeColor="text1"/>
              <w:sz w:val="18"/>
            </w:rPr>
          </w:rPrChange>
        </w:rPr>
        <w:t>Do</w:t>
      </w:r>
      <w:r w:rsidRPr="00B2700C">
        <w:rPr>
          <w:rFonts w:ascii="Arial" w:hAnsi="Arial" w:cs="Arial"/>
          <w:color w:val="000000" w:themeColor="text1"/>
          <w:lang w:val="en-US"/>
          <w:rPrChange w:id="1049" w:author="Przemysław Kmita" w:date="2023-11-16T13:59:00Z">
            <w:rPr>
              <w:rFonts w:ascii="Arial" w:hAnsi="Arial" w:cs="Arial"/>
              <w:color w:val="000000" w:themeColor="text1"/>
            </w:rPr>
          </w:rPrChange>
        </w:rPr>
        <w:t>:</w:t>
      </w:r>
      <w:r w:rsidRPr="00B2700C">
        <w:rPr>
          <w:rFonts w:ascii="Arial" w:hAnsi="Arial" w:cs="Arial"/>
          <w:color w:val="000000" w:themeColor="text1"/>
          <w:lang w:val="en-US"/>
          <w:rPrChange w:id="1050" w:author="Przemysław Kmita" w:date="2023-11-16T13:59:00Z">
            <w:rPr>
              <w:rFonts w:ascii="Arial" w:hAnsi="Arial" w:cs="Arial"/>
              <w:color w:val="000000" w:themeColor="text1"/>
            </w:rPr>
          </w:rPrChange>
        </w:rPr>
        <w:tab/>
      </w:r>
      <w:r w:rsidRPr="00B2700C">
        <w:rPr>
          <w:rFonts w:ascii="Arial" w:hAnsi="Arial" w:cs="Arial"/>
          <w:color w:val="000000" w:themeColor="text1"/>
          <w:lang w:val="en-US"/>
          <w:rPrChange w:id="1051" w:author="Przemysław Kmita" w:date="2023-11-16T13:59:00Z">
            <w:rPr>
              <w:rFonts w:ascii="Arial" w:hAnsi="Arial" w:cs="Arial"/>
              <w:color w:val="000000" w:themeColor="text1"/>
            </w:rPr>
          </w:rPrChange>
        </w:rPr>
        <w:tab/>
      </w:r>
      <w:r w:rsidRPr="00B2700C">
        <w:rPr>
          <w:rFonts w:ascii="Arial" w:hAnsi="Arial" w:cs="Arial"/>
          <w:color w:val="000000" w:themeColor="text1"/>
          <w:lang w:val="en-US"/>
          <w:rPrChange w:id="1052" w:author="Przemysław Kmita" w:date="2023-11-16T13:59:00Z">
            <w:rPr>
              <w:rFonts w:ascii="Arial" w:hAnsi="Arial" w:cs="Arial"/>
              <w:color w:val="000000" w:themeColor="text1"/>
            </w:rPr>
          </w:rPrChange>
        </w:rPr>
        <w:tab/>
      </w:r>
      <w:r w:rsidR="00CE03BF" w:rsidRPr="00B2700C">
        <w:rPr>
          <w:rFonts w:ascii="Arial" w:hAnsi="Arial" w:cs="Arial"/>
          <w:color w:val="000000" w:themeColor="text1"/>
          <w:lang w:val="en-US"/>
          <w:rPrChange w:id="1053" w:author="Przemysław Kmita" w:date="2023-11-16T13:59:00Z">
            <w:rPr>
              <w:rFonts w:ascii="Arial" w:hAnsi="Arial" w:cs="Arial"/>
              <w:color w:val="000000" w:themeColor="text1"/>
            </w:rPr>
          </w:rPrChange>
        </w:rPr>
        <w:t>Rue de la Technique, 1</w:t>
      </w:r>
    </w:p>
    <w:p w14:paraId="3D48FBAA" w14:textId="77777777" w:rsidR="00CE03BF" w:rsidRPr="00494F19" w:rsidRDefault="00CE03BF" w:rsidP="00CE03BF">
      <w:pPr>
        <w:rPr>
          <w:rFonts w:ascii="Arial" w:hAnsi="Arial" w:cs="Arial"/>
          <w:color w:val="000000" w:themeColor="text1"/>
          <w:lang w:val="de-DE"/>
          <w:rPrChange w:id="1054" w:author="Kudlek, Lukasz" w:date="2023-11-17T10:24:00Z">
            <w:rPr>
              <w:rFonts w:ascii="Arial" w:hAnsi="Arial" w:cs="Arial"/>
              <w:color w:val="000000" w:themeColor="text1"/>
            </w:rPr>
          </w:rPrChange>
        </w:rPr>
      </w:pPr>
      <w:r w:rsidRPr="00B2700C">
        <w:rPr>
          <w:rFonts w:ascii="Arial" w:hAnsi="Arial" w:cs="Arial"/>
          <w:color w:val="000000" w:themeColor="text1"/>
          <w:lang w:val="en-US"/>
          <w:rPrChange w:id="1055" w:author="Przemysław Kmita" w:date="2023-11-16T13:59:00Z">
            <w:rPr>
              <w:rFonts w:ascii="Arial" w:hAnsi="Arial" w:cs="Arial"/>
              <w:color w:val="000000" w:themeColor="text1"/>
            </w:rPr>
          </w:rPrChange>
        </w:rPr>
        <w:tab/>
      </w:r>
      <w:r w:rsidRPr="00B2700C">
        <w:rPr>
          <w:rFonts w:ascii="Arial" w:hAnsi="Arial" w:cs="Arial"/>
          <w:color w:val="000000" w:themeColor="text1"/>
          <w:lang w:val="en-US"/>
          <w:rPrChange w:id="1056" w:author="Przemysław Kmita" w:date="2023-11-16T13:59:00Z">
            <w:rPr>
              <w:rFonts w:ascii="Arial" w:hAnsi="Arial" w:cs="Arial"/>
              <w:color w:val="000000" w:themeColor="text1"/>
            </w:rPr>
          </w:rPrChange>
        </w:rPr>
        <w:tab/>
      </w:r>
      <w:r w:rsidRPr="00B2700C">
        <w:rPr>
          <w:rFonts w:ascii="Arial" w:hAnsi="Arial" w:cs="Arial"/>
          <w:color w:val="000000" w:themeColor="text1"/>
          <w:lang w:val="en-US"/>
          <w:rPrChange w:id="1057" w:author="Przemysław Kmita" w:date="2023-11-16T13:59:00Z">
            <w:rPr>
              <w:rFonts w:ascii="Arial" w:hAnsi="Arial" w:cs="Arial"/>
              <w:color w:val="000000" w:themeColor="text1"/>
            </w:rPr>
          </w:rPrChange>
        </w:rPr>
        <w:tab/>
      </w:r>
      <w:r w:rsidRPr="00494F19">
        <w:rPr>
          <w:rFonts w:ascii="Arial" w:hAnsi="Arial" w:cs="Arial"/>
          <w:color w:val="000000" w:themeColor="text1"/>
          <w:lang w:val="de-DE"/>
          <w:rPrChange w:id="1058" w:author="Kudlek, Lukasz" w:date="2023-11-17T10:24:00Z">
            <w:rPr>
              <w:rFonts w:ascii="Arial" w:hAnsi="Arial" w:cs="Arial"/>
              <w:color w:val="000000" w:themeColor="text1"/>
            </w:rPr>
          </w:rPrChange>
        </w:rPr>
        <w:t>B – 1400 Nivelles</w:t>
      </w:r>
    </w:p>
    <w:p w14:paraId="33EB7DCD" w14:textId="77777777" w:rsidR="00CE03BF" w:rsidRPr="00494F19" w:rsidRDefault="00CE03BF" w:rsidP="00CE03BF">
      <w:pPr>
        <w:rPr>
          <w:rFonts w:ascii="Arial" w:hAnsi="Arial" w:cs="Arial"/>
          <w:color w:val="000000" w:themeColor="text1"/>
          <w:lang w:val="de-DE"/>
          <w:rPrChange w:id="1059" w:author="Kudlek, Lukasz" w:date="2023-11-17T10:24:00Z">
            <w:rPr>
              <w:rFonts w:ascii="Arial" w:hAnsi="Arial" w:cs="Arial"/>
              <w:color w:val="000000" w:themeColor="text1"/>
            </w:rPr>
          </w:rPrChange>
        </w:rPr>
      </w:pPr>
      <w:r w:rsidRPr="00494F19">
        <w:rPr>
          <w:rFonts w:ascii="Arial" w:hAnsi="Arial" w:cs="Arial"/>
          <w:color w:val="000000" w:themeColor="text1"/>
          <w:lang w:val="de-DE"/>
          <w:rPrChange w:id="1060" w:author="Kudlek, Lukasz" w:date="2023-11-17T10:24:00Z">
            <w:rPr>
              <w:rFonts w:ascii="Arial" w:hAnsi="Arial" w:cs="Arial"/>
              <w:color w:val="000000" w:themeColor="text1"/>
            </w:rPr>
          </w:rPrChange>
        </w:rPr>
        <w:t>eMail:</w:t>
      </w:r>
      <w:r w:rsidRPr="00494F19">
        <w:rPr>
          <w:rFonts w:ascii="Arial" w:hAnsi="Arial" w:cs="Arial"/>
          <w:color w:val="000000" w:themeColor="text1"/>
          <w:lang w:val="de-DE"/>
          <w:rPrChange w:id="1061" w:author="Kudlek, Lukasz" w:date="2023-11-17T10:24:00Z">
            <w:rPr>
              <w:rFonts w:ascii="Arial" w:hAnsi="Arial" w:cs="Arial"/>
              <w:color w:val="000000" w:themeColor="text1"/>
            </w:rPr>
          </w:rPrChange>
        </w:rPr>
        <w:tab/>
      </w:r>
      <w:r w:rsidRPr="00494F19">
        <w:rPr>
          <w:rFonts w:ascii="Arial" w:hAnsi="Arial" w:cs="Arial"/>
          <w:color w:val="000000" w:themeColor="text1"/>
          <w:lang w:val="de-DE"/>
          <w:rPrChange w:id="1062" w:author="Kudlek, Lukasz" w:date="2023-11-17T10:24:00Z">
            <w:rPr>
              <w:rFonts w:ascii="Arial" w:hAnsi="Arial" w:cs="Arial"/>
              <w:color w:val="000000" w:themeColor="text1"/>
            </w:rPr>
          </w:rPrChange>
        </w:rPr>
        <w:tab/>
      </w:r>
      <w:r w:rsidRPr="00494F19">
        <w:rPr>
          <w:rFonts w:ascii="Arial" w:hAnsi="Arial" w:cs="Arial"/>
          <w:color w:val="000000" w:themeColor="text1"/>
          <w:lang w:val="de-DE"/>
          <w:rPrChange w:id="1063" w:author="Kudlek, Lukasz" w:date="2023-11-17T10:24:00Z">
            <w:rPr>
              <w:rFonts w:ascii="Arial" w:hAnsi="Arial" w:cs="Arial"/>
              <w:color w:val="000000" w:themeColor="text1"/>
            </w:rPr>
          </w:rPrChange>
        </w:rPr>
        <w:tab/>
      </w:r>
      <w:r w:rsidRPr="00494F19">
        <w:rPr>
          <w:rFonts w:ascii="Arial" w:hAnsi="Arial" w:cs="Arial"/>
          <w:bCs/>
          <w:color w:val="000000" w:themeColor="text1"/>
          <w:lang w:val="de-DE"/>
          <w:rPrChange w:id="1064" w:author="Kudlek, Lukasz" w:date="2023-11-17T10:24:00Z">
            <w:rPr>
              <w:rFonts w:ascii="Arial" w:hAnsi="Arial" w:cs="Arial"/>
              <w:bCs/>
              <w:color w:val="000000" w:themeColor="text1"/>
            </w:rPr>
          </w:rPrChange>
        </w:rPr>
        <w:t>europlex@europlex.be</w:t>
      </w:r>
    </w:p>
    <w:p w14:paraId="6C460187" w14:textId="77777777" w:rsidR="00C66F7B" w:rsidRPr="00494F19" w:rsidRDefault="00C66F7B" w:rsidP="00CE03BF">
      <w:pPr>
        <w:pStyle w:val="Nagwekwiadomoci"/>
        <w:pBdr>
          <w:top w:val="none" w:sz="0" w:space="0" w:color="auto"/>
          <w:left w:val="none" w:sz="0" w:space="0" w:color="auto"/>
          <w:bottom w:val="none" w:sz="0" w:space="0" w:color="auto"/>
          <w:right w:val="none" w:sz="0" w:space="0" w:color="auto"/>
        </w:pBdr>
        <w:shd w:val="clear" w:color="auto" w:fill="auto"/>
        <w:rPr>
          <w:rFonts w:ascii="Arial" w:hAnsi="Arial" w:cs="Arial"/>
          <w:color w:val="000000" w:themeColor="text1"/>
          <w:sz w:val="6"/>
          <w:lang w:val="de-DE"/>
          <w:rPrChange w:id="1065" w:author="Kudlek, Lukasz" w:date="2023-11-17T10:24:00Z">
            <w:rPr>
              <w:rFonts w:ascii="Arial" w:hAnsi="Arial" w:cs="Arial"/>
              <w:color w:val="000000" w:themeColor="text1"/>
              <w:sz w:val="6"/>
            </w:rPr>
          </w:rPrChange>
        </w:rPr>
      </w:pPr>
    </w:p>
    <w:p w14:paraId="54B59300" w14:textId="77777777" w:rsidR="00C66F7B" w:rsidRPr="00494F19" w:rsidRDefault="00C66F7B" w:rsidP="00C66F7B">
      <w:pPr>
        <w:pStyle w:val="Nagwek3"/>
        <w:spacing w:line="360" w:lineRule="auto"/>
        <w:rPr>
          <w:rFonts w:ascii="Arial" w:hAnsi="Arial" w:cs="Arial"/>
          <w:b w:val="0"/>
          <w:color w:val="000000" w:themeColor="text1"/>
          <w:szCs w:val="24"/>
          <w:lang w:val="de-DE"/>
          <w:rPrChange w:id="1066" w:author="Kudlek, Lukasz" w:date="2023-11-17T10:24:00Z">
            <w:rPr>
              <w:rFonts w:ascii="Arial" w:hAnsi="Arial" w:cs="Arial"/>
              <w:b w:val="0"/>
              <w:color w:val="000000" w:themeColor="text1"/>
              <w:szCs w:val="24"/>
            </w:rPr>
          </w:rPrChange>
        </w:rPr>
      </w:pPr>
      <w:r w:rsidRPr="00494F19">
        <w:rPr>
          <w:rFonts w:ascii="Arial" w:hAnsi="Arial" w:cs="Arial"/>
          <w:b w:val="0"/>
          <w:color w:val="000000" w:themeColor="text1"/>
          <w:szCs w:val="24"/>
          <w:lang w:val="de-DE"/>
          <w:rPrChange w:id="1067" w:author="Kudlek, Lukasz" w:date="2023-11-17T10:24:00Z">
            <w:rPr>
              <w:rFonts w:ascii="Arial" w:hAnsi="Arial" w:cs="Arial"/>
              <w:b w:val="0"/>
              <w:color w:val="000000" w:themeColor="text1"/>
              <w:szCs w:val="24"/>
            </w:rPr>
          </w:rPrChange>
        </w:rPr>
        <w:t>Auftraggeber:</w:t>
      </w:r>
      <w:r w:rsidRPr="00494F19">
        <w:rPr>
          <w:rFonts w:ascii="Arial" w:hAnsi="Arial" w:cs="Arial"/>
          <w:b w:val="0"/>
          <w:color w:val="000000" w:themeColor="text1"/>
          <w:szCs w:val="24"/>
          <w:lang w:val="de-DE"/>
          <w:rPrChange w:id="1068" w:author="Kudlek, Lukasz" w:date="2023-11-17T10:24:00Z">
            <w:rPr>
              <w:rFonts w:ascii="Arial" w:hAnsi="Arial" w:cs="Arial"/>
              <w:b w:val="0"/>
              <w:color w:val="000000" w:themeColor="text1"/>
              <w:szCs w:val="24"/>
            </w:rPr>
          </w:rPrChange>
        </w:rPr>
        <w:tab/>
      </w:r>
      <w:r w:rsidRPr="00494F19">
        <w:rPr>
          <w:rFonts w:ascii="Arial" w:hAnsi="Arial" w:cs="Arial"/>
          <w:b w:val="0"/>
          <w:color w:val="000000" w:themeColor="text1"/>
          <w:szCs w:val="24"/>
          <w:u w:val="single"/>
          <w:lang w:val="de-DE"/>
          <w:rPrChange w:id="1069" w:author="Kudlek, Lukasz" w:date="2023-11-17T10:24:00Z">
            <w:rPr>
              <w:rFonts w:ascii="Arial" w:hAnsi="Arial" w:cs="Arial"/>
              <w:b w:val="0"/>
              <w:color w:val="000000" w:themeColor="text1"/>
              <w:szCs w:val="24"/>
              <w:u w:val="single"/>
            </w:rPr>
          </w:rPrChange>
        </w:rPr>
        <w:tab/>
      </w:r>
      <w:r w:rsidRPr="00494F19">
        <w:rPr>
          <w:rFonts w:ascii="Arial" w:hAnsi="Arial" w:cs="Arial"/>
          <w:b w:val="0"/>
          <w:color w:val="000000" w:themeColor="text1"/>
          <w:szCs w:val="24"/>
          <w:u w:val="single"/>
          <w:lang w:val="de-DE"/>
          <w:rPrChange w:id="1070" w:author="Kudlek, Lukasz" w:date="2023-11-17T10:24:00Z">
            <w:rPr>
              <w:rFonts w:ascii="Arial" w:hAnsi="Arial" w:cs="Arial"/>
              <w:b w:val="0"/>
              <w:color w:val="000000" w:themeColor="text1"/>
              <w:szCs w:val="24"/>
              <w:u w:val="single"/>
            </w:rPr>
          </w:rPrChange>
        </w:rPr>
        <w:tab/>
      </w:r>
      <w:r w:rsidRPr="00494F19">
        <w:rPr>
          <w:rFonts w:ascii="Arial" w:hAnsi="Arial" w:cs="Arial"/>
          <w:b w:val="0"/>
          <w:color w:val="000000" w:themeColor="text1"/>
          <w:szCs w:val="24"/>
          <w:u w:val="single"/>
          <w:lang w:val="de-DE"/>
          <w:rPrChange w:id="1071" w:author="Kudlek, Lukasz" w:date="2023-11-17T10:24:00Z">
            <w:rPr>
              <w:rFonts w:ascii="Arial" w:hAnsi="Arial" w:cs="Arial"/>
              <w:b w:val="0"/>
              <w:color w:val="000000" w:themeColor="text1"/>
              <w:szCs w:val="24"/>
              <w:u w:val="single"/>
            </w:rPr>
          </w:rPrChange>
        </w:rPr>
        <w:tab/>
      </w:r>
      <w:r w:rsidRPr="00494F19">
        <w:rPr>
          <w:rFonts w:ascii="Arial" w:hAnsi="Arial" w:cs="Arial"/>
          <w:b w:val="0"/>
          <w:color w:val="000000" w:themeColor="text1"/>
          <w:szCs w:val="24"/>
          <w:u w:val="single"/>
          <w:lang w:val="de-DE"/>
          <w:rPrChange w:id="1072" w:author="Kudlek, Lukasz" w:date="2023-11-17T10:24:00Z">
            <w:rPr>
              <w:rFonts w:ascii="Arial" w:hAnsi="Arial" w:cs="Arial"/>
              <w:b w:val="0"/>
              <w:color w:val="000000" w:themeColor="text1"/>
              <w:szCs w:val="24"/>
              <w:u w:val="single"/>
            </w:rPr>
          </w:rPrChange>
        </w:rPr>
        <w:tab/>
      </w:r>
      <w:r w:rsidRPr="00494F19">
        <w:rPr>
          <w:rFonts w:ascii="Arial" w:hAnsi="Arial" w:cs="Arial"/>
          <w:b w:val="0"/>
          <w:color w:val="000000" w:themeColor="text1"/>
          <w:szCs w:val="24"/>
          <w:u w:val="single"/>
          <w:lang w:val="de-DE"/>
          <w:rPrChange w:id="1073" w:author="Kudlek, Lukasz" w:date="2023-11-17T10:24:00Z">
            <w:rPr>
              <w:rFonts w:ascii="Arial" w:hAnsi="Arial" w:cs="Arial"/>
              <w:b w:val="0"/>
              <w:color w:val="000000" w:themeColor="text1"/>
              <w:szCs w:val="24"/>
              <w:u w:val="single"/>
            </w:rPr>
          </w:rPrChange>
        </w:rPr>
        <w:tab/>
      </w:r>
    </w:p>
    <w:p w14:paraId="54D543AF" w14:textId="77777777" w:rsidR="00C66F7B" w:rsidRPr="00FC5B6F" w:rsidRDefault="00C66F7B" w:rsidP="00C66F7B">
      <w:pPr>
        <w:spacing w:before="120" w:line="480" w:lineRule="auto"/>
        <w:rPr>
          <w:rFonts w:ascii="Arial" w:hAnsi="Arial" w:cs="Arial"/>
          <w:i/>
          <w:color w:val="000000" w:themeColor="text1"/>
          <w:szCs w:val="24"/>
        </w:rPr>
      </w:pPr>
      <w:r w:rsidRPr="00FC5B6F">
        <w:rPr>
          <w:rFonts w:ascii="Arial" w:hAnsi="Arial" w:cs="Arial"/>
          <w:i/>
          <w:color w:val="000000" w:themeColor="text1"/>
          <w:sz w:val="18"/>
          <w:szCs w:val="24"/>
        </w:rPr>
        <w:t>Zleceniodawca:</w:t>
      </w:r>
      <w:r w:rsidRPr="00FC5B6F">
        <w:rPr>
          <w:rFonts w:ascii="Arial" w:hAnsi="Arial" w:cs="Arial"/>
          <w:i/>
          <w:color w:val="000000" w:themeColor="text1"/>
          <w:szCs w:val="24"/>
        </w:rPr>
        <w:tab/>
      </w:r>
      <w:r w:rsidRPr="00FC5B6F">
        <w:rPr>
          <w:rFonts w:ascii="Arial" w:hAnsi="Arial" w:cs="Arial"/>
          <w:i/>
          <w:color w:val="000000" w:themeColor="text1"/>
          <w:szCs w:val="24"/>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r w:rsidRPr="00FC5B6F">
        <w:rPr>
          <w:rFonts w:ascii="Arial" w:hAnsi="Arial" w:cs="Arial"/>
          <w:i/>
          <w:color w:val="000000" w:themeColor="text1"/>
          <w:szCs w:val="24"/>
          <w:u w:val="single"/>
        </w:rPr>
        <w:tab/>
      </w:r>
    </w:p>
    <w:p w14:paraId="149284DE" w14:textId="77777777" w:rsidR="00C66F7B" w:rsidRPr="00FC5B6F" w:rsidRDefault="00C66F7B" w:rsidP="00C66F7B">
      <w:pPr>
        <w:pStyle w:val="Tekstpodstawowy"/>
        <w:spacing w:line="360" w:lineRule="auto"/>
        <w:rPr>
          <w:rFonts w:ascii="Arial" w:hAnsi="Arial" w:cs="Arial"/>
          <w:color w:val="000000" w:themeColor="text1"/>
          <w:sz w:val="24"/>
          <w:szCs w:val="24"/>
        </w:rPr>
      </w:pPr>
      <w:r w:rsidRPr="00FC5B6F">
        <w:rPr>
          <w:rFonts w:ascii="Arial" w:hAnsi="Arial" w:cs="Arial"/>
          <w:color w:val="000000" w:themeColor="text1"/>
          <w:sz w:val="24"/>
          <w:szCs w:val="24"/>
        </w:rPr>
        <w:t>Telefon/ Fax:</w:t>
      </w:r>
      <w:r w:rsidRPr="00FC5B6F">
        <w:rPr>
          <w:rFonts w:ascii="Arial" w:hAnsi="Arial" w:cs="Arial"/>
          <w:color w:val="000000" w:themeColor="text1"/>
          <w:sz w:val="24"/>
          <w:szCs w:val="24"/>
        </w:rPr>
        <w:tab/>
      </w:r>
      <w:r w:rsidRPr="00FC5B6F">
        <w:rPr>
          <w:rFonts w:ascii="Arial" w:hAnsi="Arial" w:cs="Arial"/>
          <w:color w:val="000000" w:themeColor="text1"/>
          <w:sz w:val="24"/>
          <w:szCs w:val="24"/>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p>
    <w:p w14:paraId="53FFE887" w14:textId="77777777" w:rsidR="00C66F7B" w:rsidRPr="00FC5B6F" w:rsidRDefault="00C66F7B" w:rsidP="00C66F7B">
      <w:pPr>
        <w:pStyle w:val="Tekstpodstawowy"/>
        <w:rPr>
          <w:rFonts w:ascii="Arial" w:hAnsi="Arial" w:cs="Arial"/>
          <w:color w:val="000000" w:themeColor="text1"/>
          <w:sz w:val="24"/>
          <w:szCs w:val="24"/>
        </w:rPr>
      </w:pPr>
      <w:r w:rsidRPr="00FC5B6F">
        <w:rPr>
          <w:rFonts w:ascii="Arial" w:hAnsi="Arial" w:cs="Arial"/>
          <w:color w:val="000000" w:themeColor="text1"/>
          <w:sz w:val="24"/>
          <w:szCs w:val="24"/>
        </w:rPr>
        <w:t xml:space="preserve">Für KiK-Mietobjekt: </w:t>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r w:rsidRPr="00FC5B6F">
        <w:rPr>
          <w:rFonts w:ascii="Arial" w:hAnsi="Arial" w:cs="Arial"/>
          <w:color w:val="000000" w:themeColor="text1"/>
          <w:sz w:val="24"/>
          <w:szCs w:val="24"/>
          <w:u w:val="single"/>
        </w:rPr>
        <w:tab/>
      </w:r>
    </w:p>
    <w:p w14:paraId="1B885F82" w14:textId="77777777" w:rsidR="00C66F7B" w:rsidRPr="00FC5B6F" w:rsidRDefault="00C66F7B" w:rsidP="00C66F7B">
      <w:pPr>
        <w:pStyle w:val="Tekstpodstawowywcity"/>
        <w:ind w:left="0"/>
        <w:rPr>
          <w:rFonts w:ascii="Arial" w:hAnsi="Arial" w:cs="Arial"/>
          <w:color w:val="000000" w:themeColor="text1"/>
          <w:szCs w:val="24"/>
        </w:rPr>
      </w:pPr>
      <w:r w:rsidRPr="00FC5B6F">
        <w:rPr>
          <w:rFonts w:ascii="Arial" w:hAnsi="Arial" w:cs="Arial"/>
          <w:color w:val="000000" w:themeColor="text1"/>
          <w:sz w:val="18"/>
          <w:szCs w:val="24"/>
        </w:rPr>
        <w:t>Obiekt wynajmowany dla KiK</w:t>
      </w:r>
      <w:r w:rsidRPr="00FC5B6F">
        <w:rPr>
          <w:rFonts w:ascii="Arial" w:hAnsi="Arial" w:cs="Arial"/>
          <w:color w:val="000000" w:themeColor="text1"/>
          <w:sz w:val="18"/>
          <w:szCs w:val="24"/>
        </w:rPr>
        <w:tab/>
      </w:r>
      <w:r w:rsidRPr="00FC5B6F">
        <w:rPr>
          <w:rFonts w:ascii="Arial" w:hAnsi="Arial" w:cs="Arial"/>
          <w:color w:val="000000" w:themeColor="text1"/>
          <w:szCs w:val="24"/>
        </w:rPr>
        <w:t xml:space="preserve">(PLZ / Ort / Straße) </w:t>
      </w:r>
      <w:r w:rsidRPr="00FC5B6F">
        <w:rPr>
          <w:rFonts w:ascii="Arial" w:hAnsi="Arial" w:cs="Arial"/>
          <w:i/>
          <w:color w:val="000000" w:themeColor="text1"/>
          <w:sz w:val="18"/>
          <w:szCs w:val="18"/>
        </w:rPr>
        <w:t>(Kod pocztowy / miejscowość / ulica)</w:t>
      </w:r>
    </w:p>
    <w:p w14:paraId="59C4B73F" w14:textId="77777777" w:rsidR="00C66F7B" w:rsidRPr="00FC5B6F" w:rsidRDefault="00C66F7B" w:rsidP="00C66F7B">
      <w:pPr>
        <w:rPr>
          <w:rFonts w:ascii="Arial" w:hAnsi="Arial" w:cs="Arial"/>
          <w:color w:val="000000" w:themeColor="text1"/>
          <w:sz w:val="12"/>
          <w:szCs w:val="24"/>
        </w:rPr>
      </w:pPr>
    </w:p>
    <w:p w14:paraId="6AB6CE7D" w14:textId="77777777" w:rsidR="00C66F7B" w:rsidRPr="00FC5B6F" w:rsidRDefault="00C66F7B" w:rsidP="00C66F7B">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Sehr geehrte Damen und Herren,</w:t>
      </w:r>
    </w:p>
    <w:p w14:paraId="021C931D" w14:textId="77777777" w:rsidR="00C66F7B" w:rsidRPr="00FC5B6F" w:rsidRDefault="00C66F7B" w:rsidP="00C66F7B">
      <w:pPr>
        <w:pStyle w:val="Tekstpodstawowy"/>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Szanowni Państwo,</w:t>
      </w:r>
    </w:p>
    <w:p w14:paraId="1D44831F" w14:textId="77777777" w:rsidR="00C66F7B" w:rsidRPr="00FC5B6F" w:rsidRDefault="00C66F7B" w:rsidP="00C66F7B">
      <w:pPr>
        <w:pStyle w:val="Tekstpodstawowy"/>
        <w:rPr>
          <w:rFonts w:ascii="Arial" w:hAnsi="Arial" w:cs="Arial"/>
          <w:color w:val="000000" w:themeColor="text1"/>
          <w:sz w:val="24"/>
          <w:szCs w:val="24"/>
          <w:lang w:val="de-DE"/>
        </w:rPr>
      </w:pPr>
      <w:r w:rsidRPr="00FC5B6F">
        <w:rPr>
          <w:rFonts w:ascii="Arial" w:hAnsi="Arial" w:cs="Arial"/>
          <w:color w:val="000000" w:themeColor="text1"/>
          <w:sz w:val="24"/>
          <w:szCs w:val="24"/>
          <w:lang w:val="de-DE"/>
        </w:rPr>
        <w:t>hiermit bestellen wir folgende Positionen für das o. g. KiK-Mietobjekt.</w:t>
      </w:r>
    </w:p>
    <w:p w14:paraId="68670FF5" w14:textId="77777777" w:rsidR="00C66F7B" w:rsidRPr="00FC5B6F" w:rsidRDefault="00C66F7B" w:rsidP="00C66F7B">
      <w:pPr>
        <w:pStyle w:val="Tekstpodstawowy"/>
        <w:rPr>
          <w:rFonts w:ascii="Arial" w:hAnsi="Arial" w:cs="Arial"/>
          <w:i/>
          <w:color w:val="000000" w:themeColor="text1"/>
          <w:sz w:val="18"/>
          <w:szCs w:val="18"/>
        </w:rPr>
      </w:pPr>
      <w:r w:rsidRPr="00FC5B6F">
        <w:rPr>
          <w:rFonts w:ascii="Arial" w:hAnsi="Arial" w:cs="Arial"/>
          <w:i/>
          <w:color w:val="000000" w:themeColor="text1"/>
          <w:sz w:val="18"/>
          <w:szCs w:val="18"/>
        </w:rPr>
        <w:t>niniejszym zamawiamy następujące pozycje dla ww. obiektu wynajmowanego dla firmy KiK</w:t>
      </w:r>
    </w:p>
    <w:p w14:paraId="54DC16B9" w14:textId="77777777" w:rsidR="00C66F7B" w:rsidRPr="00FC5B6F" w:rsidRDefault="00C66F7B" w:rsidP="00C66F7B">
      <w:pPr>
        <w:pStyle w:val="Tekstpodstawowy"/>
        <w:rPr>
          <w:rFonts w:ascii="Arial" w:hAnsi="Arial" w:cs="Arial"/>
          <w:i/>
          <w:color w:val="000000" w:themeColor="text1"/>
          <w:sz w:val="18"/>
          <w:szCs w:val="18"/>
        </w:rPr>
      </w:pPr>
    </w:p>
    <w:p w14:paraId="1A60A68E" w14:textId="77777777" w:rsidR="00C66F7B" w:rsidRPr="00FC5B6F" w:rsidRDefault="00C66F7B" w:rsidP="00C66F7B">
      <w:pPr>
        <w:rPr>
          <w:rFonts w:ascii="Arial" w:hAnsi="Arial" w:cs="Arial"/>
          <w:color w:val="000000" w:themeColor="text1"/>
          <w:sz w:val="6"/>
        </w:rPr>
      </w:pPr>
    </w:p>
    <w:p w14:paraId="08E245EB" w14:textId="77777777" w:rsidR="00C66F7B" w:rsidRPr="00FC5B6F" w:rsidRDefault="00C66F7B" w:rsidP="00C66F7B">
      <w:pPr>
        <w:rPr>
          <w:rFonts w:ascii="Arial" w:hAnsi="Arial" w:cs="Arial"/>
          <w:color w:val="000000" w:themeColor="text1"/>
          <w:sz w:val="6"/>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5"/>
        <w:gridCol w:w="1200"/>
        <w:gridCol w:w="4536"/>
      </w:tblGrid>
      <w:tr w:rsidR="00FC5B6F" w:rsidRPr="00FC5B6F" w14:paraId="371AA1F9" w14:textId="77777777" w:rsidTr="00BC468C">
        <w:trPr>
          <w:trHeight w:val="447"/>
        </w:trPr>
        <w:tc>
          <w:tcPr>
            <w:tcW w:w="4115" w:type="dxa"/>
            <w:shd w:val="clear" w:color="auto" w:fill="E6E6E6"/>
            <w:vAlign w:val="center"/>
          </w:tcPr>
          <w:p w14:paraId="6BA101EA" w14:textId="77777777" w:rsidR="00C66F7B" w:rsidRPr="00FC5B6F" w:rsidRDefault="00C66F7B" w:rsidP="00BC468C">
            <w:pPr>
              <w:jc w:val="center"/>
              <w:rPr>
                <w:rFonts w:ascii="Arial" w:hAnsi="Arial" w:cs="Arial"/>
                <w:b/>
                <w:bCs/>
                <w:i/>
                <w:iCs/>
                <w:color w:val="000000" w:themeColor="text1"/>
              </w:rPr>
            </w:pPr>
            <w:r w:rsidRPr="00FC5B6F">
              <w:rPr>
                <w:rFonts w:ascii="Arial" w:hAnsi="Arial" w:cs="Arial"/>
                <w:b/>
                <w:bCs/>
                <w:i/>
                <w:iCs/>
                <w:color w:val="000000" w:themeColor="text1"/>
              </w:rPr>
              <w:t>Bezeichnung</w:t>
            </w:r>
          </w:p>
          <w:p w14:paraId="1AD35B08" w14:textId="77777777" w:rsidR="00C66F7B" w:rsidRPr="00FC5B6F" w:rsidRDefault="00C66F7B" w:rsidP="00BC468C">
            <w:pPr>
              <w:jc w:val="center"/>
              <w:rPr>
                <w:rFonts w:ascii="Arial" w:hAnsi="Arial" w:cs="Arial"/>
                <w:bCs/>
                <w:i/>
                <w:iCs/>
                <w:color w:val="000000" w:themeColor="text1"/>
                <w:sz w:val="18"/>
                <w:szCs w:val="18"/>
              </w:rPr>
            </w:pPr>
            <w:r w:rsidRPr="00FC5B6F">
              <w:rPr>
                <w:rFonts w:ascii="Arial" w:hAnsi="Arial" w:cs="Arial"/>
                <w:bCs/>
                <w:i/>
                <w:iCs/>
                <w:color w:val="000000" w:themeColor="text1"/>
                <w:sz w:val="18"/>
                <w:szCs w:val="18"/>
              </w:rPr>
              <w:t>Nazwa</w:t>
            </w:r>
          </w:p>
        </w:tc>
        <w:tc>
          <w:tcPr>
            <w:tcW w:w="1200" w:type="dxa"/>
            <w:shd w:val="clear" w:color="auto" w:fill="E6E6E6"/>
            <w:vAlign w:val="center"/>
          </w:tcPr>
          <w:p w14:paraId="39580079" w14:textId="77777777" w:rsidR="00C66F7B" w:rsidRPr="00FC5B6F" w:rsidRDefault="00C66F7B" w:rsidP="00BC468C">
            <w:pPr>
              <w:jc w:val="center"/>
              <w:rPr>
                <w:rFonts w:ascii="Arial" w:hAnsi="Arial" w:cs="Arial"/>
                <w:b/>
                <w:bCs/>
                <w:i/>
                <w:color w:val="000000" w:themeColor="text1"/>
              </w:rPr>
            </w:pPr>
            <w:r w:rsidRPr="00FC5B6F">
              <w:rPr>
                <w:rFonts w:ascii="Arial" w:hAnsi="Arial" w:cs="Arial"/>
                <w:b/>
                <w:bCs/>
                <w:i/>
                <w:color w:val="000000" w:themeColor="text1"/>
              </w:rPr>
              <w:t>Menge</w:t>
            </w:r>
          </w:p>
          <w:p w14:paraId="0016EF23" w14:textId="77777777" w:rsidR="00C66F7B" w:rsidRPr="00FC5B6F" w:rsidRDefault="00C66F7B" w:rsidP="00BC468C">
            <w:pPr>
              <w:jc w:val="center"/>
              <w:rPr>
                <w:rFonts w:ascii="Arial" w:hAnsi="Arial" w:cs="Arial"/>
                <w:bCs/>
                <w:i/>
                <w:color w:val="000000" w:themeColor="text1"/>
              </w:rPr>
            </w:pPr>
            <w:r w:rsidRPr="00FC5B6F">
              <w:rPr>
                <w:rFonts w:ascii="Arial" w:hAnsi="Arial" w:cs="Arial"/>
                <w:bCs/>
                <w:i/>
                <w:color w:val="000000" w:themeColor="text1"/>
                <w:sz w:val="18"/>
              </w:rPr>
              <w:t>Ilość</w:t>
            </w:r>
          </w:p>
        </w:tc>
        <w:tc>
          <w:tcPr>
            <w:tcW w:w="4536" w:type="dxa"/>
            <w:shd w:val="clear" w:color="auto" w:fill="E6E6E6"/>
            <w:vAlign w:val="center"/>
          </w:tcPr>
          <w:p w14:paraId="0AE0C8A4" w14:textId="77777777" w:rsidR="00C66F7B" w:rsidRPr="00FC5B6F" w:rsidRDefault="00C66F7B" w:rsidP="00BC468C">
            <w:pPr>
              <w:jc w:val="center"/>
              <w:rPr>
                <w:rFonts w:ascii="Arial" w:hAnsi="Arial" w:cs="Arial"/>
                <w:b/>
                <w:bCs/>
                <w:i/>
                <w:color w:val="000000" w:themeColor="text1"/>
              </w:rPr>
            </w:pPr>
            <w:r w:rsidRPr="00FC5B6F">
              <w:rPr>
                <w:rFonts w:ascii="Arial" w:hAnsi="Arial" w:cs="Arial"/>
                <w:b/>
                <w:bCs/>
                <w:i/>
                <w:color w:val="000000" w:themeColor="text1"/>
              </w:rPr>
              <w:t>Preis</w:t>
            </w:r>
          </w:p>
          <w:p w14:paraId="6C7DF486" w14:textId="77777777" w:rsidR="00C66F7B" w:rsidRPr="00FC5B6F" w:rsidRDefault="00C66F7B" w:rsidP="00BC468C">
            <w:pPr>
              <w:jc w:val="center"/>
              <w:rPr>
                <w:rFonts w:ascii="Arial" w:hAnsi="Arial" w:cs="Arial"/>
                <w:bCs/>
                <w:i/>
                <w:color w:val="000000" w:themeColor="text1"/>
              </w:rPr>
            </w:pPr>
            <w:r w:rsidRPr="00FC5B6F">
              <w:rPr>
                <w:rFonts w:ascii="Arial" w:hAnsi="Arial" w:cs="Arial"/>
                <w:bCs/>
                <w:i/>
                <w:color w:val="000000" w:themeColor="text1"/>
                <w:sz w:val="18"/>
              </w:rPr>
              <w:t>Cena</w:t>
            </w:r>
          </w:p>
        </w:tc>
      </w:tr>
      <w:tr w:rsidR="00FC5B6F" w:rsidRPr="00FC5B6F" w14:paraId="17728BDC" w14:textId="77777777" w:rsidTr="00BC468C">
        <w:tc>
          <w:tcPr>
            <w:tcW w:w="4115" w:type="dxa"/>
          </w:tcPr>
          <w:p w14:paraId="13C4A773" w14:textId="77777777" w:rsidR="00C66F7B" w:rsidRPr="00FC5B6F" w:rsidRDefault="00C66F7B" w:rsidP="00BC468C">
            <w:pPr>
              <w:rPr>
                <w:rFonts w:ascii="Arial" w:hAnsi="Arial" w:cs="Arial"/>
                <w:color w:val="000000" w:themeColor="text1"/>
              </w:rPr>
            </w:pPr>
            <w:r w:rsidRPr="00FC5B6F">
              <w:rPr>
                <w:rFonts w:ascii="Arial" w:hAnsi="Arial" w:cs="Arial"/>
                <w:color w:val="000000" w:themeColor="text1"/>
              </w:rPr>
              <w:t>KiK-Türgriffe rechts für Eingangstür</w:t>
            </w:r>
          </w:p>
          <w:p w14:paraId="7A58A005" w14:textId="77777777" w:rsidR="00C66F7B" w:rsidRPr="00FC5B6F" w:rsidRDefault="00C66F7B" w:rsidP="00BC468C">
            <w:pPr>
              <w:rPr>
                <w:rFonts w:ascii="Arial" w:hAnsi="Arial" w:cs="Arial"/>
                <w:color w:val="000000" w:themeColor="text1"/>
              </w:rPr>
            </w:pPr>
            <w:r w:rsidRPr="00FC5B6F">
              <w:rPr>
                <w:rFonts w:ascii="Arial" w:hAnsi="Arial" w:cs="Arial"/>
                <w:i/>
                <w:color w:val="000000" w:themeColor="text1"/>
                <w:sz w:val="16"/>
                <w:szCs w:val="16"/>
              </w:rPr>
              <w:t>Uchwyty drzwiowe z logo KiK do montażu z prawej strony na drzwi wejściowe</w:t>
            </w:r>
          </w:p>
        </w:tc>
        <w:tc>
          <w:tcPr>
            <w:tcW w:w="1200" w:type="dxa"/>
          </w:tcPr>
          <w:p w14:paraId="34FFD754" w14:textId="77777777" w:rsidR="00C66F7B" w:rsidRPr="00FC5B6F" w:rsidRDefault="00C66F7B" w:rsidP="00BC468C">
            <w:pPr>
              <w:jc w:val="center"/>
              <w:rPr>
                <w:rFonts w:ascii="Arial" w:hAnsi="Arial" w:cs="Arial"/>
                <w:color w:val="000000" w:themeColor="text1"/>
              </w:rPr>
            </w:pPr>
          </w:p>
        </w:tc>
        <w:tc>
          <w:tcPr>
            <w:tcW w:w="4536" w:type="dxa"/>
          </w:tcPr>
          <w:p w14:paraId="55F48090" w14:textId="77777777" w:rsidR="00C66F7B" w:rsidRPr="00FC5B6F" w:rsidRDefault="00C66F7B" w:rsidP="00BC468C">
            <w:pPr>
              <w:tabs>
                <w:tab w:val="left" w:pos="438"/>
                <w:tab w:val="center" w:pos="2127"/>
              </w:tabs>
              <w:jc w:val="center"/>
              <w:rPr>
                <w:rFonts w:ascii="Arial" w:hAnsi="Arial" w:cs="Arial"/>
                <w:color w:val="000000" w:themeColor="text1"/>
                <w:lang w:val="de-DE"/>
              </w:rPr>
            </w:pPr>
            <w:r w:rsidRPr="00FC5B6F">
              <w:rPr>
                <w:rFonts w:ascii="Arial" w:hAnsi="Arial" w:cs="Arial"/>
                <w:color w:val="000000" w:themeColor="text1"/>
                <w:lang w:val="de-DE"/>
              </w:rPr>
              <w:t>127,11 €/ Stück / szt.</w:t>
            </w:r>
          </w:p>
          <w:p w14:paraId="1FF5065B" w14:textId="77777777" w:rsidR="00C66F7B" w:rsidRPr="00FC5B6F" w:rsidRDefault="00C66F7B" w:rsidP="00BC468C">
            <w:pPr>
              <w:tabs>
                <w:tab w:val="left" w:pos="438"/>
                <w:tab w:val="center" w:pos="2127"/>
              </w:tabs>
              <w:jc w:val="center"/>
              <w:rPr>
                <w:rFonts w:ascii="Arial" w:hAnsi="Arial" w:cs="Arial"/>
                <w:color w:val="000000" w:themeColor="text1"/>
                <w:sz w:val="14"/>
                <w:lang w:val="de-DE"/>
              </w:rPr>
            </w:pPr>
            <w:r w:rsidRPr="00FC5B6F">
              <w:rPr>
                <w:rFonts w:ascii="Arial" w:hAnsi="Arial" w:cs="Arial"/>
                <w:color w:val="000000" w:themeColor="text1"/>
                <w:sz w:val="14"/>
                <w:lang w:val="de-DE"/>
              </w:rPr>
              <w:t>(incl. Versandkosten und zzgl. der zurzeit geltenden</w:t>
            </w:r>
          </w:p>
          <w:p w14:paraId="16019612" w14:textId="77777777" w:rsidR="00C66F7B" w:rsidRPr="00FC5B6F" w:rsidRDefault="00C66F7B" w:rsidP="00BC468C">
            <w:pPr>
              <w:jc w:val="center"/>
              <w:rPr>
                <w:rFonts w:ascii="Arial" w:hAnsi="Arial" w:cs="Arial"/>
                <w:color w:val="000000" w:themeColor="text1"/>
                <w:sz w:val="14"/>
              </w:rPr>
            </w:pPr>
            <w:r w:rsidRPr="00FC5B6F">
              <w:rPr>
                <w:rFonts w:ascii="Arial" w:hAnsi="Arial" w:cs="Arial"/>
                <w:color w:val="000000" w:themeColor="text1"/>
                <w:sz w:val="14"/>
              </w:rPr>
              <w:t>Mehrwertsteuer)</w:t>
            </w:r>
          </w:p>
          <w:p w14:paraId="55E6EF2E" w14:textId="77777777" w:rsidR="00C66F7B" w:rsidRPr="00FC5B6F" w:rsidRDefault="00C66F7B" w:rsidP="00BC468C">
            <w:pPr>
              <w:jc w:val="center"/>
              <w:rPr>
                <w:rFonts w:ascii="Arial" w:hAnsi="Arial" w:cs="Arial"/>
                <w:color w:val="000000" w:themeColor="text1"/>
              </w:rPr>
            </w:pPr>
            <w:r w:rsidRPr="00FC5B6F">
              <w:rPr>
                <w:rFonts w:ascii="Arial" w:hAnsi="Arial" w:cs="Arial"/>
                <w:i/>
                <w:color w:val="000000" w:themeColor="text1"/>
                <w:sz w:val="14"/>
              </w:rPr>
              <w:t>(doliczając koszty wysyłki plus podatek VAT wg aktualnie obowiązującej stawki)</w:t>
            </w:r>
          </w:p>
        </w:tc>
      </w:tr>
      <w:tr w:rsidR="00FC5B6F" w:rsidRPr="00FC5B6F" w14:paraId="495AED69" w14:textId="77777777" w:rsidTr="00BC468C">
        <w:tc>
          <w:tcPr>
            <w:tcW w:w="4115" w:type="dxa"/>
          </w:tcPr>
          <w:p w14:paraId="206C29BA" w14:textId="77777777" w:rsidR="00C66F7B" w:rsidRPr="00FC5B6F" w:rsidRDefault="00C66F7B" w:rsidP="00BC468C">
            <w:pPr>
              <w:rPr>
                <w:rFonts w:ascii="Arial" w:hAnsi="Arial" w:cs="Arial"/>
                <w:color w:val="000000" w:themeColor="text1"/>
              </w:rPr>
            </w:pPr>
            <w:r w:rsidRPr="00FC5B6F">
              <w:rPr>
                <w:rFonts w:ascii="Arial" w:hAnsi="Arial" w:cs="Arial"/>
                <w:color w:val="000000" w:themeColor="text1"/>
              </w:rPr>
              <w:t>KiK-Türgriffe links für Eingangstür</w:t>
            </w:r>
          </w:p>
          <w:p w14:paraId="70897DE3" w14:textId="77777777" w:rsidR="00C66F7B" w:rsidRPr="00FC5B6F" w:rsidRDefault="00C66F7B" w:rsidP="00BC468C">
            <w:pPr>
              <w:rPr>
                <w:rFonts w:ascii="Arial" w:hAnsi="Arial" w:cs="Arial"/>
                <w:color w:val="000000" w:themeColor="text1"/>
              </w:rPr>
            </w:pPr>
            <w:r w:rsidRPr="00FC5B6F">
              <w:rPr>
                <w:rFonts w:ascii="Arial" w:hAnsi="Arial" w:cs="Arial"/>
                <w:i/>
                <w:color w:val="000000" w:themeColor="text1"/>
                <w:sz w:val="16"/>
                <w:szCs w:val="16"/>
              </w:rPr>
              <w:t>Uchwyty drzwiowe z logo KiK do montażu z lewej strony na drzwi wejściowe</w:t>
            </w:r>
          </w:p>
        </w:tc>
        <w:tc>
          <w:tcPr>
            <w:tcW w:w="1200" w:type="dxa"/>
          </w:tcPr>
          <w:p w14:paraId="65AF6BF1" w14:textId="77777777" w:rsidR="00C66F7B" w:rsidRPr="00FC5B6F" w:rsidRDefault="00C66F7B" w:rsidP="00BC468C">
            <w:pPr>
              <w:jc w:val="center"/>
              <w:rPr>
                <w:rFonts w:ascii="Arial" w:hAnsi="Arial" w:cs="Arial"/>
                <w:color w:val="000000" w:themeColor="text1"/>
              </w:rPr>
            </w:pPr>
          </w:p>
        </w:tc>
        <w:tc>
          <w:tcPr>
            <w:tcW w:w="4536" w:type="dxa"/>
          </w:tcPr>
          <w:p w14:paraId="15CCEDC5" w14:textId="77777777" w:rsidR="00C66F7B" w:rsidRPr="00FC5B6F" w:rsidRDefault="00C66F7B" w:rsidP="00BC468C">
            <w:pPr>
              <w:tabs>
                <w:tab w:val="left" w:pos="438"/>
                <w:tab w:val="center" w:pos="2127"/>
              </w:tabs>
              <w:jc w:val="center"/>
              <w:rPr>
                <w:rFonts w:ascii="Arial" w:hAnsi="Arial" w:cs="Arial"/>
                <w:color w:val="000000" w:themeColor="text1"/>
                <w:lang w:val="de-DE"/>
              </w:rPr>
            </w:pPr>
            <w:r w:rsidRPr="00FC5B6F">
              <w:rPr>
                <w:rFonts w:ascii="Arial" w:hAnsi="Arial" w:cs="Arial"/>
                <w:color w:val="000000" w:themeColor="text1"/>
                <w:lang w:val="de-DE"/>
              </w:rPr>
              <w:t>127,11 €/ Stück / szt.</w:t>
            </w:r>
          </w:p>
          <w:p w14:paraId="71CA63A6" w14:textId="77777777" w:rsidR="00C66F7B" w:rsidRPr="00FC5B6F" w:rsidRDefault="00C66F7B" w:rsidP="00BC468C">
            <w:pPr>
              <w:tabs>
                <w:tab w:val="left" w:pos="438"/>
                <w:tab w:val="center" w:pos="2127"/>
              </w:tabs>
              <w:jc w:val="center"/>
              <w:rPr>
                <w:rFonts w:ascii="Arial" w:hAnsi="Arial" w:cs="Arial"/>
                <w:color w:val="000000" w:themeColor="text1"/>
                <w:sz w:val="14"/>
                <w:lang w:val="de-DE"/>
              </w:rPr>
            </w:pPr>
            <w:r w:rsidRPr="00FC5B6F">
              <w:rPr>
                <w:rFonts w:ascii="Arial" w:hAnsi="Arial" w:cs="Arial"/>
                <w:color w:val="000000" w:themeColor="text1"/>
                <w:sz w:val="14"/>
                <w:lang w:val="de-DE"/>
              </w:rPr>
              <w:t>(incl. Versandkosten und zzgl. der zurzeit geltenden</w:t>
            </w:r>
          </w:p>
          <w:p w14:paraId="7C5DC346" w14:textId="77777777" w:rsidR="00C66F7B" w:rsidRPr="00FC5B6F" w:rsidRDefault="00C66F7B" w:rsidP="00BC468C">
            <w:pPr>
              <w:jc w:val="center"/>
              <w:rPr>
                <w:rFonts w:ascii="Arial" w:hAnsi="Arial" w:cs="Arial"/>
                <w:color w:val="000000" w:themeColor="text1"/>
                <w:sz w:val="14"/>
              </w:rPr>
            </w:pPr>
            <w:r w:rsidRPr="00FC5B6F">
              <w:rPr>
                <w:rFonts w:ascii="Arial" w:hAnsi="Arial" w:cs="Arial"/>
                <w:color w:val="000000" w:themeColor="text1"/>
                <w:sz w:val="14"/>
              </w:rPr>
              <w:t>Mehrwertsteuer)</w:t>
            </w:r>
          </w:p>
          <w:p w14:paraId="34194AE4" w14:textId="77777777" w:rsidR="00C66F7B" w:rsidRPr="00FC5B6F" w:rsidRDefault="00C66F7B" w:rsidP="00BC468C">
            <w:pPr>
              <w:jc w:val="center"/>
              <w:rPr>
                <w:rFonts w:ascii="Arial" w:hAnsi="Arial" w:cs="Arial"/>
                <w:color w:val="000000" w:themeColor="text1"/>
              </w:rPr>
            </w:pPr>
            <w:r w:rsidRPr="00FC5B6F">
              <w:rPr>
                <w:rFonts w:ascii="Arial" w:hAnsi="Arial" w:cs="Arial"/>
                <w:i/>
                <w:color w:val="000000" w:themeColor="text1"/>
                <w:sz w:val="14"/>
              </w:rPr>
              <w:t>(doliczając koszty wysyłki plus podatek VAT wg aktualnie obowiązującej stawki)</w:t>
            </w:r>
          </w:p>
        </w:tc>
      </w:tr>
    </w:tbl>
    <w:p w14:paraId="4052B427" w14:textId="77777777" w:rsidR="00C66F7B" w:rsidRPr="00FC5B6F" w:rsidRDefault="00C66F7B" w:rsidP="00C66F7B">
      <w:pPr>
        <w:rPr>
          <w:rFonts w:ascii="Arial" w:hAnsi="Arial" w:cs="Arial"/>
          <w:color w:val="000000" w:themeColor="text1"/>
          <w:sz w:val="2"/>
          <w:szCs w:val="16"/>
        </w:rPr>
      </w:pPr>
    </w:p>
    <w:p w14:paraId="3FD6224C" w14:textId="77777777" w:rsidR="00C66F7B" w:rsidRPr="00FC5B6F" w:rsidRDefault="00C66F7B" w:rsidP="00C66F7B">
      <w:pPr>
        <w:pStyle w:val="Nagwek3"/>
        <w:spacing w:line="360" w:lineRule="auto"/>
        <w:rPr>
          <w:rFonts w:ascii="Arial" w:hAnsi="Arial" w:cs="Arial"/>
          <w:b w:val="0"/>
          <w:color w:val="000000" w:themeColor="text1"/>
          <w:u w:val="single"/>
          <w:lang w:val="de-DE"/>
        </w:rPr>
      </w:pPr>
      <w:r w:rsidRPr="00FC5B6F">
        <w:rPr>
          <w:rFonts w:ascii="Arial" w:hAnsi="Arial" w:cs="Arial"/>
          <w:b w:val="0"/>
          <w:color w:val="000000" w:themeColor="text1"/>
          <w:lang w:val="de-DE"/>
        </w:rPr>
        <w:t>Lieferanschrift:</w:t>
      </w:r>
      <w:r w:rsidRPr="00FC5B6F">
        <w:rPr>
          <w:rFonts w:ascii="Arial" w:hAnsi="Arial" w:cs="Arial"/>
          <w:b w:val="0"/>
          <w:color w:val="000000" w:themeColor="text1"/>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p>
    <w:p w14:paraId="14EE8731" w14:textId="77777777" w:rsidR="00C66F7B" w:rsidRPr="00FC5B6F" w:rsidRDefault="00C66F7B" w:rsidP="00C66F7B">
      <w:pPr>
        <w:spacing w:before="120" w:line="360" w:lineRule="auto"/>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Adres dostawy:</w:t>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i/>
          <w:color w:val="000000" w:themeColor="text1"/>
          <w:sz w:val="18"/>
          <w:szCs w:val="18"/>
          <w:u w:val="single"/>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p>
    <w:p w14:paraId="1DC52484" w14:textId="77777777" w:rsidR="00C66F7B" w:rsidRPr="00FC5B6F" w:rsidRDefault="00C66F7B" w:rsidP="00C66F7B">
      <w:pPr>
        <w:pStyle w:val="Nagwek3"/>
        <w:rPr>
          <w:rFonts w:ascii="Arial" w:hAnsi="Arial" w:cs="Arial"/>
          <w:b w:val="0"/>
          <w:color w:val="000000" w:themeColor="text1"/>
          <w:u w:val="single"/>
          <w:lang w:val="de-DE"/>
        </w:rPr>
      </w:pPr>
      <w:r w:rsidRPr="00FC5B6F">
        <w:rPr>
          <w:rFonts w:ascii="Arial" w:hAnsi="Arial" w:cs="Arial"/>
          <w:b w:val="0"/>
          <w:color w:val="000000" w:themeColor="text1"/>
          <w:lang w:val="de-DE"/>
        </w:rPr>
        <w:t>Liefertermin:</w:t>
      </w:r>
      <w:r w:rsidRPr="00FC5B6F">
        <w:rPr>
          <w:rFonts w:ascii="Arial" w:hAnsi="Arial" w:cs="Arial"/>
          <w:b w:val="0"/>
          <w:color w:val="000000" w:themeColor="text1"/>
          <w:lang w:val="de-DE"/>
        </w:rPr>
        <w:tab/>
      </w:r>
      <w:r w:rsidRPr="00FC5B6F">
        <w:rPr>
          <w:rFonts w:ascii="Arial" w:hAnsi="Arial" w:cs="Arial"/>
          <w:b w:val="0"/>
          <w:color w:val="000000" w:themeColor="text1"/>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r w:rsidRPr="00FC5B6F">
        <w:rPr>
          <w:rFonts w:ascii="Arial" w:hAnsi="Arial" w:cs="Arial"/>
          <w:b w:val="0"/>
          <w:color w:val="000000" w:themeColor="text1"/>
          <w:u w:val="single"/>
          <w:lang w:val="de-DE"/>
        </w:rPr>
        <w:tab/>
      </w:r>
    </w:p>
    <w:p w14:paraId="2F169AE5" w14:textId="77777777" w:rsidR="00C66F7B" w:rsidRPr="00FC5B6F" w:rsidRDefault="00C66F7B" w:rsidP="00C66F7B">
      <w:pPr>
        <w:rPr>
          <w:rFonts w:ascii="Arial" w:hAnsi="Arial" w:cs="Arial"/>
          <w:i/>
          <w:color w:val="000000" w:themeColor="text1"/>
          <w:sz w:val="18"/>
          <w:szCs w:val="18"/>
          <w:lang w:val="de-DE"/>
        </w:rPr>
      </w:pPr>
      <w:r w:rsidRPr="00FC5B6F">
        <w:rPr>
          <w:rFonts w:ascii="Arial" w:hAnsi="Arial" w:cs="Arial"/>
          <w:i/>
          <w:color w:val="000000" w:themeColor="text1"/>
          <w:sz w:val="18"/>
          <w:szCs w:val="18"/>
          <w:lang w:val="de-DE"/>
        </w:rPr>
        <w:t>Termin dostawy</w:t>
      </w:r>
    </w:p>
    <w:p w14:paraId="11410CD9" w14:textId="77777777" w:rsidR="003B5D99" w:rsidRPr="00FC5B6F" w:rsidRDefault="003B5D99" w:rsidP="00C66F7B">
      <w:pPr>
        <w:rPr>
          <w:rFonts w:ascii="Arial" w:hAnsi="Arial" w:cs="Arial"/>
          <w:i/>
          <w:color w:val="000000" w:themeColor="text1"/>
          <w:sz w:val="18"/>
          <w:szCs w:val="18"/>
          <w:lang w:val="de-DE"/>
        </w:rPr>
      </w:pPr>
    </w:p>
    <w:p w14:paraId="0796A984" w14:textId="77777777" w:rsidR="00AD138F" w:rsidRPr="00FC5B6F" w:rsidRDefault="00AD138F" w:rsidP="00AD138F">
      <w:pPr>
        <w:pStyle w:val="Nagwek4"/>
        <w:rPr>
          <w:rFonts w:ascii="Arial" w:hAnsi="Arial" w:cs="Arial"/>
          <w:color w:val="000000" w:themeColor="text1"/>
          <w:u w:val="single"/>
          <w:lang w:val="de-DE"/>
        </w:rPr>
      </w:pPr>
      <w:r w:rsidRPr="00FC5B6F">
        <w:rPr>
          <w:rFonts w:ascii="Arial" w:hAnsi="Arial" w:cs="Arial"/>
          <w:color w:val="000000" w:themeColor="text1"/>
          <w:u w:val="single"/>
          <w:lang w:val="de-DE"/>
        </w:rPr>
        <w:t>Rechnungsstellung durch KiK direkt an den Vermieter.</w:t>
      </w:r>
    </w:p>
    <w:p w14:paraId="39F1E7C6" w14:textId="77777777" w:rsidR="00AD138F" w:rsidRPr="00FC5B6F" w:rsidRDefault="00AD138F" w:rsidP="00AD138F">
      <w:pPr>
        <w:rPr>
          <w:rFonts w:ascii="Arial" w:hAnsi="Arial" w:cs="Arial"/>
          <w:i/>
          <w:color w:val="000000" w:themeColor="text1"/>
          <w:sz w:val="18"/>
          <w:szCs w:val="18"/>
        </w:rPr>
      </w:pPr>
      <w:r w:rsidRPr="00FC5B6F">
        <w:rPr>
          <w:rFonts w:ascii="Arial" w:hAnsi="Arial" w:cs="Arial"/>
          <w:i/>
          <w:color w:val="000000" w:themeColor="text1"/>
          <w:sz w:val="18"/>
          <w:szCs w:val="18"/>
        </w:rPr>
        <w:t>Faktura zostanie wystawiona przez firmę KiK bezpośrednio na Wynajmującego.</w:t>
      </w:r>
    </w:p>
    <w:p w14:paraId="105560F6" w14:textId="77777777" w:rsidR="00C66F7B" w:rsidRPr="00FC5B6F" w:rsidRDefault="00C66F7B" w:rsidP="00C66F7B">
      <w:pPr>
        <w:rPr>
          <w:rFonts w:ascii="Arial" w:hAnsi="Arial" w:cs="Arial"/>
          <w:color w:val="000000" w:themeColor="text1"/>
          <w:sz w:val="4"/>
        </w:rPr>
      </w:pPr>
    </w:p>
    <w:p w14:paraId="36758287" w14:textId="77777777" w:rsidR="00AD138F" w:rsidRPr="00FC5B6F" w:rsidRDefault="00AD138F" w:rsidP="00C66F7B">
      <w:pPr>
        <w:rPr>
          <w:rFonts w:ascii="Arial" w:hAnsi="Arial" w:cs="Arial"/>
          <w:color w:val="000000" w:themeColor="text1"/>
          <w:sz w:val="4"/>
        </w:rPr>
      </w:pPr>
    </w:p>
    <w:p w14:paraId="551D419E" w14:textId="77777777" w:rsidR="00AD138F" w:rsidRPr="00FC5B6F" w:rsidRDefault="00AD138F" w:rsidP="00C66F7B">
      <w:pPr>
        <w:rPr>
          <w:rFonts w:ascii="Arial" w:hAnsi="Arial" w:cs="Arial"/>
          <w:color w:val="000000" w:themeColor="text1"/>
          <w:sz w:val="4"/>
        </w:rPr>
      </w:pPr>
    </w:p>
    <w:p w14:paraId="5E6B3CAA" w14:textId="77777777" w:rsidR="00AD138F" w:rsidRPr="00FC5B6F" w:rsidRDefault="00AD138F" w:rsidP="00C66F7B">
      <w:pPr>
        <w:rPr>
          <w:rFonts w:ascii="Arial" w:hAnsi="Arial" w:cs="Arial"/>
          <w:color w:val="000000" w:themeColor="text1"/>
          <w:sz w:val="4"/>
        </w:rPr>
      </w:pPr>
    </w:p>
    <w:p w14:paraId="53031FAC" w14:textId="77777777" w:rsidR="00AD138F" w:rsidRPr="00FC5B6F" w:rsidRDefault="00AD138F" w:rsidP="00C66F7B">
      <w:pPr>
        <w:rPr>
          <w:rFonts w:ascii="Arial" w:hAnsi="Arial" w:cs="Arial"/>
          <w:color w:val="000000" w:themeColor="text1"/>
          <w:sz w:val="4"/>
        </w:rPr>
      </w:pPr>
    </w:p>
    <w:p w14:paraId="39E2E220" w14:textId="77777777" w:rsidR="00AD138F" w:rsidRPr="00FC5B6F" w:rsidRDefault="00AD138F" w:rsidP="00C66F7B">
      <w:pPr>
        <w:rPr>
          <w:rFonts w:ascii="Arial" w:hAnsi="Arial" w:cs="Arial"/>
          <w:color w:val="000000" w:themeColor="text1"/>
          <w:sz w:val="4"/>
        </w:rPr>
      </w:pPr>
    </w:p>
    <w:p w14:paraId="5009BAE5" w14:textId="77777777" w:rsidR="00AD138F" w:rsidRPr="00FC5B6F" w:rsidRDefault="00AD138F" w:rsidP="00C66F7B">
      <w:pPr>
        <w:rPr>
          <w:rFonts w:ascii="Arial" w:hAnsi="Arial" w:cs="Arial"/>
          <w:color w:val="000000" w:themeColor="text1"/>
          <w:sz w:val="4"/>
        </w:rPr>
      </w:pPr>
    </w:p>
    <w:p w14:paraId="2053B1CB" w14:textId="77777777" w:rsidR="00C66F7B" w:rsidRPr="00FC5B6F" w:rsidRDefault="00C66F7B" w:rsidP="00C66F7B">
      <w:pPr>
        <w:rPr>
          <w:rFonts w:ascii="Arial" w:hAnsi="Arial" w:cs="Arial"/>
          <w:color w:val="000000" w:themeColor="text1"/>
          <w:u w:val="single"/>
        </w:rPr>
      </w:pP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rPr>
        <w:tab/>
      </w:r>
      <w:r w:rsidRPr="00FC5B6F">
        <w:rPr>
          <w:rFonts w:ascii="Arial" w:hAnsi="Arial" w:cs="Arial"/>
          <w:color w:val="000000" w:themeColor="text1"/>
        </w:rPr>
        <w:tab/>
      </w:r>
      <w:r w:rsidRPr="00FC5B6F">
        <w:rPr>
          <w:rFonts w:ascii="Arial" w:hAnsi="Arial" w:cs="Arial"/>
          <w:color w:val="000000" w:themeColor="text1"/>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r w:rsidRPr="00FC5B6F">
        <w:rPr>
          <w:rFonts w:ascii="Arial" w:hAnsi="Arial" w:cs="Arial"/>
          <w:color w:val="000000" w:themeColor="text1"/>
          <w:u w:val="single"/>
        </w:rPr>
        <w:tab/>
      </w:r>
    </w:p>
    <w:p w14:paraId="45D880FA" w14:textId="77777777" w:rsidR="00C66F7B" w:rsidRPr="00FC5B6F" w:rsidRDefault="00C66F7B" w:rsidP="00C66F7B">
      <w:pPr>
        <w:pStyle w:val="Nagwekblokuinformacji"/>
        <w:rPr>
          <w:rFonts w:ascii="Arial" w:hAnsi="Arial" w:cs="Arial"/>
          <w:color w:val="000000" w:themeColor="text1"/>
          <w:lang w:val="de-DE"/>
        </w:rPr>
      </w:pPr>
      <w:r w:rsidRPr="00FC5B6F">
        <w:rPr>
          <w:rFonts w:ascii="Arial" w:hAnsi="Arial" w:cs="Arial"/>
          <w:color w:val="000000" w:themeColor="text1"/>
          <w:lang w:val="de-DE"/>
        </w:rPr>
        <w:t>Ort, Datum</w:t>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r>
      <w:r w:rsidRPr="00FC5B6F">
        <w:rPr>
          <w:rFonts w:ascii="Arial" w:hAnsi="Arial" w:cs="Arial"/>
          <w:color w:val="000000" w:themeColor="text1"/>
          <w:lang w:val="de-DE"/>
        </w:rPr>
        <w:tab/>
        <w:t>Unterschrift/ Firmenstempel</w:t>
      </w:r>
    </w:p>
    <w:p w14:paraId="1DD8D48F" w14:textId="77777777" w:rsidR="00C66F7B" w:rsidRPr="00FC5B6F" w:rsidRDefault="00C66F7B" w:rsidP="00C66F7B">
      <w:pPr>
        <w:pStyle w:val="Nagwekblokuinformacji"/>
        <w:rPr>
          <w:rFonts w:ascii="Arial" w:hAnsi="Arial"/>
          <w:b/>
          <w:color w:val="000000" w:themeColor="text1"/>
          <w:sz w:val="36"/>
          <w:lang w:val="de-DE"/>
        </w:rPr>
      </w:pPr>
      <w:r w:rsidRPr="00FC5B6F">
        <w:rPr>
          <w:rFonts w:ascii="Arial" w:hAnsi="Arial" w:cs="Arial"/>
          <w:i/>
          <w:color w:val="000000" w:themeColor="text1"/>
          <w:sz w:val="18"/>
          <w:szCs w:val="18"/>
          <w:lang w:val="de-DE"/>
        </w:rPr>
        <w:t>Miejscowość, data</w:t>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r>
      <w:r w:rsidRPr="00FC5B6F">
        <w:rPr>
          <w:rFonts w:ascii="Arial" w:hAnsi="Arial" w:cs="Arial"/>
          <w:i/>
          <w:color w:val="000000" w:themeColor="text1"/>
          <w:sz w:val="18"/>
          <w:szCs w:val="18"/>
          <w:lang w:val="de-DE"/>
        </w:rPr>
        <w:tab/>
        <w:t>Podpis / pieczęć firmowa</w:t>
      </w:r>
      <w:r w:rsidRPr="00FC5B6F">
        <w:rPr>
          <w:rFonts w:ascii="Arial" w:hAnsi="Arial"/>
          <w:b/>
          <w:color w:val="000000" w:themeColor="text1"/>
          <w:sz w:val="36"/>
          <w:lang w:val="de-DE"/>
        </w:rPr>
        <w:br w:type="page"/>
      </w:r>
    </w:p>
    <w:p w14:paraId="225F2E58" w14:textId="77777777" w:rsidR="00C66F7B" w:rsidRPr="00FC5B6F" w:rsidRDefault="00C66F7B" w:rsidP="00C66F7B">
      <w:pPr>
        <w:jc w:val="center"/>
        <w:rPr>
          <w:rFonts w:ascii="Arial" w:hAnsi="Arial" w:cs="Arial"/>
          <w:b/>
          <w:color w:val="000000" w:themeColor="text1"/>
          <w:sz w:val="28"/>
          <w:szCs w:val="28"/>
          <w:u w:val="single"/>
        </w:rPr>
      </w:pPr>
      <w:r w:rsidRPr="00FC5B6F">
        <w:rPr>
          <w:rFonts w:ascii="Arial" w:hAnsi="Arial" w:cs="Arial"/>
          <w:b/>
          <w:noProof/>
          <w:color w:val="000000" w:themeColor="text1"/>
          <w:sz w:val="28"/>
          <w:szCs w:val="28"/>
          <w:lang w:eastAsia="pl-PL"/>
        </w:rPr>
        <w:lastRenderedPageBreak/>
        <w:drawing>
          <wp:inline distT="0" distB="0" distL="0" distR="0" wp14:anchorId="2B361661" wp14:editId="55054521">
            <wp:extent cx="6356350" cy="82867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6350" cy="8286750"/>
                    </a:xfrm>
                    <a:prstGeom prst="rect">
                      <a:avLst/>
                    </a:prstGeom>
                    <a:noFill/>
                    <a:ln>
                      <a:noFill/>
                    </a:ln>
                  </pic:spPr>
                </pic:pic>
              </a:graphicData>
            </a:graphic>
          </wp:inline>
        </w:drawing>
      </w:r>
    </w:p>
    <w:p w14:paraId="3881A8E1" w14:textId="77777777" w:rsidR="00C66F7B" w:rsidRPr="00FC5B6F" w:rsidRDefault="00C66F7B" w:rsidP="00C66F7B">
      <w:pPr>
        <w:jc w:val="center"/>
        <w:rPr>
          <w:rFonts w:ascii="Arial" w:hAnsi="Arial" w:cs="Arial"/>
          <w:b/>
          <w:color w:val="000000" w:themeColor="text1"/>
          <w:sz w:val="28"/>
          <w:szCs w:val="28"/>
          <w:u w:val="single"/>
        </w:rPr>
      </w:pPr>
    </w:p>
    <w:p w14:paraId="6138A171" w14:textId="77777777" w:rsidR="00C66F7B" w:rsidRPr="00FC5B6F" w:rsidRDefault="00C66F7B" w:rsidP="00C66F7B">
      <w:pPr>
        <w:pStyle w:val="Nagwek1"/>
        <w:jc w:val="center"/>
        <w:rPr>
          <w:rFonts w:ascii="Arial" w:hAnsi="Arial" w:cs="Arial"/>
          <w:b w:val="0"/>
          <w:i/>
          <w:color w:val="000000" w:themeColor="text1"/>
          <w:sz w:val="20"/>
          <w:u w:val="none"/>
        </w:rPr>
      </w:pPr>
      <w:r w:rsidRPr="00FC5B6F">
        <w:rPr>
          <w:rFonts w:ascii="Arial" w:hAnsi="Arial" w:cs="Arial"/>
          <w:color w:val="000000" w:themeColor="text1"/>
          <w:sz w:val="36"/>
          <w:szCs w:val="36"/>
        </w:rPr>
        <w:t xml:space="preserve">Wysokość zamontowania uchwytu drzwiowego = </w:t>
      </w:r>
      <w:r w:rsidR="00CE03BF" w:rsidRPr="00FC5B6F">
        <w:rPr>
          <w:rFonts w:ascii="Arial" w:hAnsi="Arial" w:cs="Arial"/>
          <w:color w:val="000000" w:themeColor="text1"/>
          <w:sz w:val="36"/>
          <w:szCs w:val="36"/>
        </w:rPr>
        <w:t>9</w:t>
      </w:r>
      <w:r w:rsidRPr="00FC5B6F">
        <w:rPr>
          <w:rFonts w:ascii="Arial" w:hAnsi="Arial" w:cs="Arial"/>
          <w:color w:val="000000" w:themeColor="text1"/>
          <w:sz w:val="36"/>
          <w:szCs w:val="36"/>
        </w:rPr>
        <w:t>50</w:t>
      </w:r>
      <w:r w:rsidR="00CE03BF" w:rsidRPr="00FC5B6F">
        <w:rPr>
          <w:rFonts w:ascii="Arial" w:hAnsi="Arial" w:cs="Arial"/>
          <w:color w:val="000000" w:themeColor="text1"/>
          <w:sz w:val="36"/>
          <w:szCs w:val="36"/>
        </w:rPr>
        <w:t> </w:t>
      </w:r>
      <w:r w:rsidRPr="00FC5B6F">
        <w:rPr>
          <w:rFonts w:ascii="Arial" w:hAnsi="Arial" w:cs="Arial"/>
          <w:color w:val="000000" w:themeColor="text1"/>
          <w:sz w:val="36"/>
          <w:szCs w:val="36"/>
        </w:rPr>
        <w:t>mm (od górnej krawędzi posadzki gotowej do dolnej krawędzi płyty uchwytu</w:t>
      </w:r>
    </w:p>
    <w:p w14:paraId="549666DB" w14:textId="77777777" w:rsidR="003E1DF5" w:rsidRPr="00FC5B6F" w:rsidRDefault="00CE03BF" w:rsidP="00CE03BF">
      <w:pPr>
        <w:pStyle w:val="Nagwek1"/>
        <w:ind w:right="-426"/>
        <w:jc w:val="center"/>
        <w:rPr>
          <w:rFonts w:ascii="Arial" w:hAnsi="Arial" w:cs="Arial"/>
          <w:i/>
          <w:color w:val="000000" w:themeColor="text1"/>
          <w:sz w:val="18"/>
          <w:szCs w:val="18"/>
          <w:lang w:val="de-DE"/>
        </w:rPr>
      </w:pPr>
      <w:r w:rsidRPr="00FC5B6F">
        <w:rPr>
          <w:rFonts w:ascii="Arial" w:hAnsi="Arial" w:cs="Arial"/>
          <w:b w:val="0"/>
          <w:i/>
          <w:color w:val="000000" w:themeColor="text1"/>
          <w:sz w:val="20"/>
          <w:u w:val="none"/>
          <w:lang w:val="de-DE"/>
        </w:rPr>
        <w:t>Höhe des Türgriffs = 950 mm (OKFF bis UK Griffplatte)</w:t>
      </w:r>
    </w:p>
    <w:sectPr w:rsidR="003E1DF5" w:rsidRPr="00FC5B6F" w:rsidSect="0033386E">
      <w:footerReference w:type="default" r:id="rId22"/>
      <w:pgSz w:w="11906" w:h="16838" w:code="9"/>
      <w:pgMar w:top="425" w:right="992" w:bottom="1134" w:left="1418" w:header="709" w:footer="45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Mateusz Miszczyk" w:date="2023-11-02T12:35:00Z" w:initials="MM">
    <w:p w14:paraId="1A7AF609" w14:textId="77777777" w:rsidR="007A5548" w:rsidRDefault="007A5548" w:rsidP="00494F19">
      <w:pPr>
        <w:pStyle w:val="Tekstkomentarza"/>
      </w:pPr>
      <w:r>
        <w:rPr>
          <w:rStyle w:val="Odwoaniedokomentarza"/>
        </w:rPr>
        <w:annotationRef/>
      </w:r>
      <w:r>
        <w:t>1,5 cm próg</w:t>
      </w:r>
    </w:p>
  </w:comment>
  <w:comment w:id="4" w:author="Mateusz Miszczyk" w:date="2023-11-02T12:05:00Z" w:initials="MM">
    <w:p w14:paraId="53BD95D8" w14:textId="0328719B" w:rsidR="007A5548" w:rsidRDefault="007A5548" w:rsidP="00494F19">
      <w:pPr>
        <w:pStyle w:val="Tekstkomentarza"/>
      </w:pPr>
      <w:r>
        <w:rPr>
          <w:rStyle w:val="Odwoaniedokomentarza"/>
        </w:rPr>
        <w:annotationRef/>
      </w:r>
      <w:r>
        <w:t>Drzwi rozwieralne</w:t>
      </w:r>
    </w:p>
  </w:comment>
  <w:comment w:id="10" w:author="Mateusz Miszczyk" w:date="2023-11-02T12:06:00Z" w:initials="MM">
    <w:p w14:paraId="7A6018B9" w14:textId="77777777" w:rsidR="007A5548" w:rsidRDefault="007A5548" w:rsidP="00494F19">
      <w:pPr>
        <w:pStyle w:val="Tekstkomentarza"/>
      </w:pPr>
      <w:r>
        <w:rPr>
          <w:rStyle w:val="Odwoaniedokomentarza"/>
        </w:rPr>
        <w:annotationRef/>
      </w:r>
      <w:r>
        <w:t>Kolor prawdopodobnie 7016</w:t>
      </w:r>
    </w:p>
  </w:comment>
  <w:comment w:id="14" w:author="Mateusz Miszczyk" w:date="2023-11-02T12:06:00Z" w:initials="MM">
    <w:p w14:paraId="75B3AF75" w14:textId="77777777" w:rsidR="007A5548" w:rsidRDefault="007A5548" w:rsidP="00494F19">
      <w:pPr>
        <w:pStyle w:val="Tekstkomentarza"/>
      </w:pPr>
      <w:r>
        <w:rPr>
          <w:rStyle w:val="Odwoaniedokomentarza"/>
        </w:rPr>
        <w:annotationRef/>
      </w:r>
      <w:r>
        <w:t>Dostarcza KIK?</w:t>
      </w:r>
    </w:p>
  </w:comment>
  <w:comment w:id="15" w:author="Przemysław Kmita" w:date="2023-11-17T09:08:00Z" w:initials="PK">
    <w:p w14:paraId="1CA5EDCE" w14:textId="61798E2D" w:rsidR="007A5548" w:rsidRDefault="007A5548">
      <w:pPr>
        <w:pStyle w:val="Tekstkomentarza"/>
      </w:pPr>
      <w:r>
        <w:rPr>
          <w:rStyle w:val="Odwoaniedokomentarza"/>
        </w:rPr>
        <w:annotationRef/>
      </w:r>
      <w:r>
        <w:t>Tak, KiK dostarcza na koszt WN, zamówienie po stronie KiK, refaktura po stronie WN</w:t>
      </w:r>
    </w:p>
  </w:comment>
  <w:comment w:id="35" w:author="Przemysław Kmita" w:date="2023-11-17T09:10:00Z" w:initials="PK">
    <w:p w14:paraId="37483EC3" w14:textId="2336F8E8" w:rsidR="007A5548" w:rsidRDefault="007A5548">
      <w:pPr>
        <w:pStyle w:val="Tekstkomentarza"/>
      </w:pPr>
      <w:r>
        <w:rPr>
          <w:rStyle w:val="Odwoaniedokomentarza"/>
        </w:rPr>
        <w:annotationRef/>
      </w:r>
      <w:r>
        <w:t>NIE DOTYCZY</w:t>
      </w:r>
    </w:p>
  </w:comment>
  <w:comment w:id="52" w:author="Mateusz Miszczyk" w:date="2023-11-02T12:07:00Z" w:initials="MM">
    <w:p w14:paraId="78B33B30" w14:textId="77777777" w:rsidR="007A5548" w:rsidRDefault="007A5548" w:rsidP="00494F19">
      <w:pPr>
        <w:pStyle w:val="Tekstkomentarza"/>
      </w:pPr>
      <w:r>
        <w:rPr>
          <w:rStyle w:val="Odwoaniedokomentarza"/>
        </w:rPr>
        <w:annotationRef/>
      </w:r>
      <w:r>
        <w:t>Nie dotyczy</w:t>
      </w:r>
    </w:p>
  </w:comment>
  <w:comment w:id="168" w:author="Przemysław Kmita" w:date="2023-11-17T09:12:00Z" w:initials="PK">
    <w:p w14:paraId="7CB3230D" w14:textId="5AF04A68" w:rsidR="007A5548" w:rsidRDefault="007A5548">
      <w:pPr>
        <w:pStyle w:val="Tekstkomentarza"/>
      </w:pPr>
      <w:r>
        <w:rPr>
          <w:rStyle w:val="Odwoaniedokomentarza"/>
        </w:rPr>
        <w:annotationRef/>
      </w:r>
      <w:r>
        <w:t>Do uzupełnienia przez WN</w:t>
      </w:r>
    </w:p>
  </w:comment>
  <w:comment w:id="170" w:author="Mateusz Miszczyk" w:date="2023-11-02T12:46:00Z" w:initials="MM">
    <w:p w14:paraId="3733FB7F" w14:textId="77777777" w:rsidR="007A5548" w:rsidRDefault="007A5548" w:rsidP="00494F19">
      <w:pPr>
        <w:pStyle w:val="Tekstkomentarza"/>
      </w:pPr>
      <w:r>
        <w:rPr>
          <w:rStyle w:val="Odwoaniedokomentarza"/>
        </w:rPr>
        <w:annotationRef/>
      </w:r>
      <w:r>
        <w:t>Czy logotyp dostarcza KIK?</w:t>
      </w:r>
    </w:p>
  </w:comment>
  <w:comment w:id="171" w:author="Przemysław Kmita" w:date="2023-11-17T09:13:00Z" w:initials="PK">
    <w:p w14:paraId="63AFCA41" w14:textId="36D726C3" w:rsidR="007A5548" w:rsidRDefault="007A5548">
      <w:pPr>
        <w:pStyle w:val="Tekstkomentarza"/>
      </w:pPr>
      <w:r>
        <w:rPr>
          <w:rStyle w:val="Odwoaniedokomentarza"/>
        </w:rPr>
        <w:annotationRef/>
      </w:r>
      <w:r>
        <w:t>Tak, logotyp dostarcza KiK, podkonstrukcja i wyprowadzenie zasilania po stronie WN</w:t>
      </w:r>
    </w:p>
  </w:comment>
  <w:comment w:id="178" w:author="Przemysław Kmita" w:date="2023-11-17T09:14:00Z" w:initials="PK">
    <w:p w14:paraId="07D1C243" w14:textId="7ED65E2F" w:rsidR="007A5548" w:rsidRDefault="007A5548">
      <w:pPr>
        <w:pStyle w:val="Tekstkomentarza"/>
      </w:pPr>
      <w:r>
        <w:rPr>
          <w:rStyle w:val="Odwoaniedokomentarza"/>
        </w:rPr>
        <w:annotationRef/>
      </w:r>
      <w:r>
        <w:t>Do usunięcia</w:t>
      </w:r>
    </w:p>
  </w:comment>
  <w:comment w:id="183" w:author="Przemysław Kmita" w:date="2023-11-17T09:14:00Z" w:initials="PK">
    <w:p w14:paraId="2828377A" w14:textId="582063DD" w:rsidR="007A5548" w:rsidRDefault="007A5548">
      <w:pPr>
        <w:pStyle w:val="Tekstkomentarza"/>
      </w:pPr>
      <w:r>
        <w:rPr>
          <w:rStyle w:val="Odwoaniedokomentarza"/>
        </w:rPr>
        <w:annotationRef/>
      </w:r>
      <w:r>
        <w:t>Kolory do uzupełnienia</w:t>
      </w:r>
    </w:p>
  </w:comment>
  <w:comment w:id="194" w:author="Mateusz Miszczyk" w:date="2023-11-02T12:58:00Z" w:initials="MM">
    <w:p w14:paraId="72D1AA1E" w14:textId="77777777" w:rsidR="007A5548" w:rsidRDefault="007A5548" w:rsidP="00494F19">
      <w:pPr>
        <w:pStyle w:val="Tekstkomentarza"/>
      </w:pPr>
      <w:r>
        <w:rPr>
          <w:rStyle w:val="Odwoaniedokomentarza"/>
        </w:rPr>
        <w:annotationRef/>
      </w:r>
      <w:r>
        <w:t>Chodzi o słupy?</w:t>
      </w:r>
    </w:p>
  </w:comment>
  <w:comment w:id="197" w:author="Mateusz Miszczyk" w:date="2023-11-02T13:02:00Z" w:initials="MM">
    <w:p w14:paraId="7E7A945A" w14:textId="77777777" w:rsidR="007A5548" w:rsidRDefault="007A5548" w:rsidP="00494F19">
      <w:pPr>
        <w:pStyle w:val="Tekstkomentarza"/>
      </w:pPr>
      <w:r>
        <w:rPr>
          <w:rStyle w:val="Odwoaniedokomentarza"/>
        </w:rPr>
        <w:annotationRef/>
      </w:r>
      <w:r>
        <w:t>Do omówienia</w:t>
      </w:r>
    </w:p>
  </w:comment>
  <w:comment w:id="198" w:author="Przemysław Kmita" w:date="2023-11-17T09:19:00Z" w:initials="PK">
    <w:p w14:paraId="462805CA" w14:textId="1792D8F4" w:rsidR="007A5548" w:rsidRDefault="007A5548">
      <w:pPr>
        <w:pStyle w:val="Tekstkomentarza"/>
      </w:pPr>
      <w:r>
        <w:rPr>
          <w:rStyle w:val="Odwoaniedokomentarza"/>
        </w:rPr>
        <w:annotationRef/>
      </w:r>
      <w:r>
        <w:t>Ściany mają być do pełnej wysokości, żeby nie było przestrzeni otwartej.</w:t>
      </w:r>
    </w:p>
  </w:comment>
  <w:comment w:id="218" w:author="Kudlek, Lukasz" w:date="2023-11-23T09:43:00Z" w:initials="KL">
    <w:p w14:paraId="5C576BE6" w14:textId="5B771BB1" w:rsidR="00445892" w:rsidRDefault="00445892">
      <w:pPr>
        <w:pStyle w:val="Tekstkomentarza"/>
      </w:pPr>
      <w:r>
        <w:rPr>
          <w:rStyle w:val="Odwoaniedokomentarza"/>
        </w:rPr>
        <w:annotationRef/>
      </w:r>
      <w:r>
        <w:t>Aktualizacja kolorystyki.</w:t>
      </w:r>
    </w:p>
  </w:comment>
  <w:comment w:id="222" w:author="ADAM POLNIASZEK" w:date="2023-11-23T06:29:00Z" w:initials="AP">
    <w:p w14:paraId="62158BDD" w14:textId="173183B6" w:rsidR="007A5548" w:rsidRDefault="007A5548">
      <w:pPr>
        <w:pStyle w:val="Tekstkomentarza"/>
      </w:pPr>
      <w:r>
        <w:rPr>
          <w:rStyle w:val="Odwoaniedokomentarza"/>
        </w:rPr>
        <w:annotationRef/>
      </w:r>
      <w:r>
        <w:t>Kolory do zaktualizowania według najnowszego BB</w:t>
      </w:r>
    </w:p>
  </w:comment>
  <w:comment w:id="267" w:author="Przemysław Kmita" w:date="2023-11-17T09:26:00Z" w:initials="PK">
    <w:p w14:paraId="6DC2B73F" w14:textId="147A76E1" w:rsidR="007A5548" w:rsidRDefault="007A5548">
      <w:pPr>
        <w:pStyle w:val="Tekstkomentarza"/>
      </w:pPr>
      <w:r>
        <w:rPr>
          <w:rStyle w:val="Odwoaniedokomentarza"/>
        </w:rPr>
        <w:annotationRef/>
      </w:r>
      <w:r>
        <w:t>Do zmiany zapisy odnośnie wymagań dotyczących ilości powietrza, chłodu, ciepła.</w:t>
      </w:r>
    </w:p>
  </w:comment>
  <w:comment w:id="334" w:author="Mateusz Miszczyk" w:date="2023-11-02T14:52:00Z" w:initials="MM">
    <w:p w14:paraId="6A06C2D1" w14:textId="77777777" w:rsidR="007A5548" w:rsidRDefault="007A5548" w:rsidP="00494F19">
      <w:pPr>
        <w:pStyle w:val="Tekstkomentarza"/>
      </w:pPr>
      <w:r>
        <w:rPr>
          <w:rStyle w:val="Odwoaniedokomentarza"/>
        </w:rPr>
        <w:annotationRef/>
      </w:r>
      <w:r>
        <w:t>Inne zapisy w ŁUBNEJ</w:t>
      </w:r>
    </w:p>
  </w:comment>
  <w:comment w:id="335" w:author="Przemysław Kmita" w:date="2023-11-17T09:30:00Z" w:initials="PK">
    <w:p w14:paraId="1D9CBC7D" w14:textId="038ADB42" w:rsidR="007A5548" w:rsidRDefault="007A5548">
      <w:pPr>
        <w:pStyle w:val="Tekstkomentarza"/>
      </w:pPr>
      <w:r>
        <w:rPr>
          <w:rStyle w:val="Odwoaniedokomentarza"/>
        </w:rPr>
        <w:annotationRef/>
      </w:r>
      <w:r>
        <w:t>Zmiana koncepcji, zmniejszenie ilości oświetlenia (jest OK)</w:t>
      </w:r>
    </w:p>
  </w:comment>
  <w:comment w:id="336" w:author="Mateusz Miszczyk" w:date="2023-11-02T14:53:00Z" w:initials="MM">
    <w:p w14:paraId="4060ED0E" w14:textId="77777777" w:rsidR="007A5548" w:rsidRDefault="007A5548" w:rsidP="00494F19">
      <w:pPr>
        <w:pStyle w:val="Tekstkomentarza"/>
      </w:pPr>
      <w:r>
        <w:rPr>
          <w:rStyle w:val="Odwoaniedokomentarza"/>
        </w:rPr>
        <w:annotationRef/>
      </w:r>
      <w:r>
        <w:t>Brak w umowie Łubna</w:t>
      </w:r>
    </w:p>
  </w:comment>
  <w:comment w:id="337" w:author="Przemysław Kmita" w:date="2023-11-17T09:30:00Z" w:initials="PK">
    <w:p w14:paraId="033E94A3" w14:textId="7665AA32" w:rsidR="007A5548" w:rsidRDefault="007A5548">
      <w:pPr>
        <w:pStyle w:val="Tekstkomentarza"/>
      </w:pPr>
      <w:r>
        <w:rPr>
          <w:rStyle w:val="Odwoaniedokomentarza"/>
        </w:rPr>
        <w:annotationRef/>
      </w:r>
      <w:r>
        <w:t>Jest OK.</w:t>
      </w:r>
    </w:p>
  </w:comment>
  <w:comment w:id="338" w:author="Mateusz Miszczyk" w:date="2023-11-02T14:55:00Z" w:initials="MM">
    <w:p w14:paraId="54E13BA9" w14:textId="77777777" w:rsidR="007A5548" w:rsidRDefault="007A5548" w:rsidP="00494F19">
      <w:pPr>
        <w:pStyle w:val="Tekstkomentarza"/>
      </w:pPr>
      <w:r>
        <w:rPr>
          <w:rStyle w:val="Odwoaniedokomentarza"/>
        </w:rPr>
        <w:annotationRef/>
      </w:r>
      <w:r>
        <w:t>Tu skończyłem czytać</w:t>
      </w:r>
    </w:p>
  </w:comment>
  <w:comment w:id="341" w:author="Przemysław Kmita" w:date="2023-11-16T14:00:00Z" w:initials="PK">
    <w:p w14:paraId="3515804A" w14:textId="2FC27B4A" w:rsidR="007A5548" w:rsidRDefault="007A5548">
      <w:pPr>
        <w:pStyle w:val="Tekstkomentarza"/>
      </w:pPr>
      <w:r>
        <w:rPr>
          <w:rStyle w:val="Odwoaniedokomentarza"/>
        </w:rPr>
        <w:annotationRef/>
      </w:r>
      <w:r>
        <w:t>Do usunięcia</w:t>
      </w:r>
    </w:p>
  </w:comment>
  <w:comment w:id="354" w:author="Przemysław Kmita" w:date="2023-11-16T14:01:00Z" w:initials="PK">
    <w:p w14:paraId="13558CDB" w14:textId="7FDCBC82" w:rsidR="007A5548" w:rsidRDefault="007A5548">
      <w:pPr>
        <w:pStyle w:val="Tekstkomentarza"/>
      </w:pPr>
      <w:r>
        <w:rPr>
          <w:rStyle w:val="Odwoaniedokomentarza"/>
        </w:rPr>
        <w:annotationRef/>
      </w:r>
      <w:r>
        <w:t>Gaśnice kupuje Wynajmujący we własnym zakresie, przeglądy ppoż po stronie Wynajmującego</w:t>
      </w:r>
    </w:p>
  </w:comment>
  <w:comment w:id="362" w:author="ADAM POLNIASZEK" w:date="2023-11-23T06:32:00Z" w:initials="AP">
    <w:p w14:paraId="246826F9" w14:textId="08D95E30" w:rsidR="009568BF" w:rsidRDefault="009568BF">
      <w:pPr>
        <w:pStyle w:val="Tekstkomentarza"/>
      </w:pPr>
      <w:r>
        <w:rPr>
          <w:rStyle w:val="Odwoaniedokomentarza"/>
        </w:rPr>
        <w:annotationRef/>
      </w:r>
      <w:r>
        <w:t>Proszę wrysować lokalizację kontenera na PZT</w:t>
      </w:r>
    </w:p>
  </w:comment>
  <w:comment w:id="359" w:author="Przemysław Kmita" w:date="2023-11-16T14:02:00Z" w:initials="PK">
    <w:p w14:paraId="29180E70" w14:textId="049DC8C1" w:rsidR="007A5548" w:rsidRDefault="007A5548">
      <w:pPr>
        <w:pStyle w:val="Tekstkomentarza"/>
      </w:pPr>
      <w:r>
        <w:rPr>
          <w:rStyle w:val="Odwoaniedokomentarza"/>
        </w:rPr>
        <w:annotationRef/>
      </w:r>
      <w:r>
        <w:t>Kontener dostarcza Najemca, Wynajmujący zapewnia miejsce na zewnątrz jeżeli nie będzie możliwości przydzielenia pomieszczenia w budynku.</w:t>
      </w:r>
    </w:p>
  </w:comment>
  <w:comment w:id="364" w:author="Przemysław Kmita" w:date="2023-11-16T14:04:00Z" w:initials="PK">
    <w:p w14:paraId="1167EDB7" w14:textId="7F31266B" w:rsidR="007A5548" w:rsidRDefault="007A5548">
      <w:pPr>
        <w:pStyle w:val="Tekstkomentarza"/>
      </w:pPr>
      <w:r>
        <w:rPr>
          <w:rStyle w:val="Odwoaniedokomentarza"/>
        </w:rPr>
        <w:annotationRef/>
      </w:r>
      <w:r>
        <w:t>Sejf po stronie Najemcy na jego koszt</w:t>
      </w:r>
    </w:p>
  </w:comment>
  <w:comment w:id="371" w:author="Przemysław Kmita" w:date="2023-11-16T14:05:00Z" w:initials="PK">
    <w:p w14:paraId="2E64D6F5" w14:textId="197DA735" w:rsidR="007A5548" w:rsidRDefault="007A5548">
      <w:pPr>
        <w:pStyle w:val="Tekstkomentarza"/>
      </w:pPr>
      <w:r>
        <w:rPr>
          <w:rStyle w:val="Odwoaniedokomentarza"/>
        </w:rPr>
        <w:annotationRef/>
      </w:r>
      <w:r>
        <w:t>Koszt po stronie Najemcy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7AF609" w15:done="0"/>
  <w15:commentEx w15:paraId="53BD95D8" w15:done="0"/>
  <w15:commentEx w15:paraId="7A6018B9" w15:done="0"/>
  <w15:commentEx w15:paraId="75B3AF75" w15:done="0"/>
  <w15:commentEx w15:paraId="1CA5EDCE" w15:paraIdParent="75B3AF75" w15:done="0"/>
  <w15:commentEx w15:paraId="37483EC3" w15:done="0"/>
  <w15:commentEx w15:paraId="78B33B30" w15:done="0"/>
  <w15:commentEx w15:paraId="7CB3230D" w15:done="0"/>
  <w15:commentEx w15:paraId="3733FB7F" w15:done="0"/>
  <w15:commentEx w15:paraId="63AFCA41" w15:paraIdParent="3733FB7F" w15:done="0"/>
  <w15:commentEx w15:paraId="07D1C243" w15:done="0"/>
  <w15:commentEx w15:paraId="2828377A" w15:done="0"/>
  <w15:commentEx w15:paraId="72D1AA1E" w15:done="0"/>
  <w15:commentEx w15:paraId="7E7A945A" w15:done="0"/>
  <w15:commentEx w15:paraId="462805CA" w15:paraIdParent="7E7A945A" w15:done="0"/>
  <w15:commentEx w15:paraId="5C576BE6" w15:done="0"/>
  <w15:commentEx w15:paraId="62158BDD" w15:done="0"/>
  <w15:commentEx w15:paraId="6DC2B73F" w15:done="0"/>
  <w15:commentEx w15:paraId="6A06C2D1" w15:done="0"/>
  <w15:commentEx w15:paraId="1D9CBC7D" w15:paraIdParent="6A06C2D1" w15:done="0"/>
  <w15:commentEx w15:paraId="4060ED0E" w15:done="0"/>
  <w15:commentEx w15:paraId="033E94A3" w15:paraIdParent="4060ED0E" w15:done="0"/>
  <w15:commentEx w15:paraId="54E13BA9" w15:done="0"/>
  <w15:commentEx w15:paraId="3515804A" w15:done="0"/>
  <w15:commentEx w15:paraId="13558CDB" w15:done="0"/>
  <w15:commentEx w15:paraId="246826F9" w15:done="0"/>
  <w15:commentEx w15:paraId="29180E70" w15:done="0"/>
  <w15:commentEx w15:paraId="1167EDB7" w15:done="0"/>
  <w15:commentEx w15:paraId="2E64D6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B3302F6" w16cex:dateUtc="2023-11-02T11:35:00Z"/>
  <w16cex:commentExtensible w16cex:durableId="1D7FA70B" w16cex:dateUtc="2023-11-02T11:05:00Z"/>
  <w16cex:commentExtensible w16cex:durableId="5A32C0A4" w16cex:dateUtc="2023-11-02T11:06:00Z"/>
  <w16cex:commentExtensible w16cex:durableId="23805D9B" w16cex:dateUtc="2023-11-02T11:06:00Z"/>
  <w16cex:commentExtensible w16cex:durableId="55C79CC7" w16cex:dateUtc="2023-11-17T08:08:00Z"/>
  <w16cex:commentExtensible w16cex:durableId="38E213EB" w16cex:dateUtc="2023-11-17T08:10:00Z"/>
  <w16cex:commentExtensible w16cex:durableId="521A0368" w16cex:dateUtc="2023-11-02T11:07:00Z"/>
  <w16cex:commentExtensible w16cex:durableId="7A4FC853" w16cex:dateUtc="2023-11-17T08:12:00Z"/>
  <w16cex:commentExtensible w16cex:durableId="3742F039" w16cex:dateUtc="2023-11-02T11:46:00Z"/>
  <w16cex:commentExtensible w16cex:durableId="51B6D258" w16cex:dateUtc="2023-11-17T08:13:00Z"/>
  <w16cex:commentExtensible w16cex:durableId="3DF4E8CB" w16cex:dateUtc="2023-11-17T08:14:00Z"/>
  <w16cex:commentExtensible w16cex:durableId="6B2835C2" w16cex:dateUtc="2023-11-17T08:14:00Z"/>
  <w16cex:commentExtensible w16cex:durableId="165B7153" w16cex:dateUtc="2023-11-02T11:58:00Z"/>
  <w16cex:commentExtensible w16cex:durableId="7E3166FF" w16cex:dateUtc="2023-11-02T12:02:00Z"/>
  <w16cex:commentExtensible w16cex:durableId="53491A76" w16cex:dateUtc="2023-11-17T08:19:00Z"/>
  <w16cex:commentExtensible w16cex:durableId="27F9CAC1" w16cex:dateUtc="2023-11-17T08:26:00Z"/>
  <w16cex:commentExtensible w16cex:durableId="4FE3A1F4" w16cex:dateUtc="2023-11-02T13:52:00Z"/>
  <w16cex:commentExtensible w16cex:durableId="34516A58" w16cex:dateUtc="2023-11-17T08:30:00Z"/>
  <w16cex:commentExtensible w16cex:durableId="41AFBA81" w16cex:dateUtc="2023-11-02T13:53:00Z"/>
  <w16cex:commentExtensible w16cex:durableId="275C8D88" w16cex:dateUtc="2023-11-17T08:30:00Z"/>
  <w16cex:commentExtensible w16cex:durableId="2ACCB8EC" w16cex:dateUtc="2023-11-02T13:55:00Z"/>
  <w16cex:commentExtensible w16cex:durableId="0E48070E" w16cex:dateUtc="2023-11-16T13:00:00Z"/>
  <w16cex:commentExtensible w16cex:durableId="1CE90427" w16cex:dateUtc="2023-11-16T13:01:00Z"/>
  <w16cex:commentExtensible w16cex:durableId="44711CA2" w16cex:dateUtc="2023-11-16T13:02:00Z"/>
  <w16cex:commentExtensible w16cex:durableId="22D5867B" w16cex:dateUtc="2023-11-16T13:04:00Z"/>
  <w16cex:commentExtensible w16cex:durableId="0B26A5A7" w16cex:dateUtc="2023-11-16T1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7AF609" w16cid:durableId="6B3302F6"/>
  <w16cid:commentId w16cid:paraId="53BD95D8" w16cid:durableId="1D7FA70B"/>
  <w16cid:commentId w16cid:paraId="7A6018B9" w16cid:durableId="5A32C0A4"/>
  <w16cid:commentId w16cid:paraId="75B3AF75" w16cid:durableId="23805D9B"/>
  <w16cid:commentId w16cid:paraId="1CA5EDCE" w16cid:durableId="55C79CC7"/>
  <w16cid:commentId w16cid:paraId="37483EC3" w16cid:durableId="38E213EB"/>
  <w16cid:commentId w16cid:paraId="78B33B30" w16cid:durableId="521A0368"/>
  <w16cid:commentId w16cid:paraId="7CB3230D" w16cid:durableId="7A4FC853"/>
  <w16cid:commentId w16cid:paraId="3733FB7F" w16cid:durableId="3742F039"/>
  <w16cid:commentId w16cid:paraId="63AFCA41" w16cid:durableId="51B6D258"/>
  <w16cid:commentId w16cid:paraId="07D1C243" w16cid:durableId="3DF4E8CB"/>
  <w16cid:commentId w16cid:paraId="2828377A" w16cid:durableId="6B2835C2"/>
  <w16cid:commentId w16cid:paraId="72D1AA1E" w16cid:durableId="165B7153"/>
  <w16cid:commentId w16cid:paraId="7E7A945A" w16cid:durableId="7E3166FF"/>
  <w16cid:commentId w16cid:paraId="462805CA" w16cid:durableId="53491A76"/>
  <w16cid:commentId w16cid:paraId="6DC2B73F" w16cid:durableId="27F9CAC1"/>
  <w16cid:commentId w16cid:paraId="6A06C2D1" w16cid:durableId="4FE3A1F4"/>
  <w16cid:commentId w16cid:paraId="1D9CBC7D" w16cid:durableId="34516A58"/>
  <w16cid:commentId w16cid:paraId="4060ED0E" w16cid:durableId="41AFBA81"/>
  <w16cid:commentId w16cid:paraId="033E94A3" w16cid:durableId="275C8D88"/>
  <w16cid:commentId w16cid:paraId="54E13BA9" w16cid:durableId="2ACCB8EC"/>
  <w16cid:commentId w16cid:paraId="3515804A" w16cid:durableId="0E48070E"/>
  <w16cid:commentId w16cid:paraId="13558CDB" w16cid:durableId="1CE90427"/>
  <w16cid:commentId w16cid:paraId="29180E70" w16cid:durableId="44711CA2"/>
  <w16cid:commentId w16cid:paraId="1167EDB7" w16cid:durableId="22D5867B"/>
  <w16cid:commentId w16cid:paraId="2E64D6F5" w16cid:durableId="0B26A5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E92D7" w14:textId="77777777" w:rsidR="00634556" w:rsidRDefault="00634556" w:rsidP="00F511C8">
      <w:r>
        <w:separator/>
      </w:r>
    </w:p>
  </w:endnote>
  <w:endnote w:type="continuationSeparator" w:id="0">
    <w:p w14:paraId="62719D07" w14:textId="77777777" w:rsidR="00634556" w:rsidRDefault="00634556" w:rsidP="00F51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DAE1E" w14:textId="50BE49A5" w:rsidR="007A5548" w:rsidRPr="00D5655E" w:rsidRDefault="007A5548" w:rsidP="00F511C8">
    <w:pPr>
      <w:pStyle w:val="Stopka"/>
      <w:jc w:val="center"/>
      <w:rPr>
        <w:rFonts w:ascii="Arial" w:hAnsi="Arial" w:cs="Arial"/>
        <w:sz w:val="16"/>
        <w:lang w:val="de-DE"/>
      </w:rPr>
    </w:pPr>
    <w:r w:rsidRPr="00D5655E">
      <w:rPr>
        <w:rFonts w:ascii="Arial" w:hAnsi="Arial" w:cs="Arial"/>
        <w:sz w:val="16"/>
        <w:lang w:val="de-DE"/>
      </w:rPr>
      <w:t>BB neu zu erste</w:t>
    </w:r>
    <w:r>
      <w:rPr>
        <w:rFonts w:ascii="Arial" w:hAnsi="Arial" w:cs="Arial"/>
        <w:sz w:val="16"/>
        <w:lang w:val="de-DE"/>
      </w:rPr>
      <w:t>llender Objekte KiK 17 (Stand: 26.02.2021)</w:t>
    </w:r>
  </w:p>
  <w:p w14:paraId="290D68C0" w14:textId="2CFF4E65" w:rsidR="007A5548" w:rsidRPr="0000612A" w:rsidRDefault="007A5548" w:rsidP="00F511C8">
    <w:pPr>
      <w:pStyle w:val="Stopka"/>
      <w:jc w:val="center"/>
      <w:rPr>
        <w:rFonts w:ascii="Arial" w:hAnsi="Arial" w:cs="Arial"/>
        <w:i/>
        <w:sz w:val="12"/>
      </w:rPr>
    </w:pPr>
    <w:r w:rsidRPr="0000612A">
      <w:rPr>
        <w:rFonts w:ascii="Arial" w:hAnsi="Arial" w:cs="Arial"/>
        <w:i/>
        <w:sz w:val="12"/>
      </w:rPr>
      <w:t>Opis nowobudowanych o</w:t>
    </w:r>
    <w:r>
      <w:rPr>
        <w:rFonts w:ascii="Arial" w:hAnsi="Arial" w:cs="Arial"/>
        <w:i/>
        <w:sz w:val="12"/>
      </w:rPr>
      <w:t>biektów KiK 17 (stan na dzień: 26.02.2021)</w:t>
    </w:r>
  </w:p>
  <w:p w14:paraId="02785BE7" w14:textId="4177E7E3" w:rsidR="007A5548" w:rsidRDefault="007A5548" w:rsidP="00F511C8">
    <w:pPr>
      <w:pStyle w:val="Stopka"/>
      <w:jc w:val="center"/>
    </w:pPr>
    <w:r w:rsidRPr="0083761A">
      <w:rPr>
        <w:rStyle w:val="Numerstrony"/>
        <w:rFonts w:ascii="Arial" w:hAnsi="Arial" w:cs="Arial"/>
        <w:sz w:val="16"/>
        <w:szCs w:val="16"/>
      </w:rPr>
      <w:t xml:space="preserve">Seite </w:t>
    </w:r>
    <w:r w:rsidRPr="0083761A">
      <w:rPr>
        <w:rStyle w:val="Numerstrony"/>
        <w:rFonts w:ascii="Arial" w:hAnsi="Arial" w:cs="Arial"/>
        <w:sz w:val="16"/>
        <w:szCs w:val="16"/>
      </w:rPr>
      <w:fldChar w:fldCharType="begin"/>
    </w:r>
    <w:r w:rsidRPr="0083761A">
      <w:rPr>
        <w:rStyle w:val="Numerstrony"/>
        <w:rFonts w:ascii="Arial" w:hAnsi="Arial" w:cs="Arial"/>
        <w:sz w:val="16"/>
        <w:szCs w:val="16"/>
      </w:rPr>
      <w:instrText xml:space="preserve"> PAGE </w:instrText>
    </w:r>
    <w:r w:rsidRPr="0083761A">
      <w:rPr>
        <w:rStyle w:val="Numerstrony"/>
        <w:rFonts w:ascii="Arial" w:hAnsi="Arial" w:cs="Arial"/>
        <w:sz w:val="16"/>
        <w:szCs w:val="16"/>
      </w:rPr>
      <w:fldChar w:fldCharType="separate"/>
    </w:r>
    <w:r w:rsidR="00445892">
      <w:rPr>
        <w:rStyle w:val="Numerstrony"/>
        <w:rFonts w:ascii="Arial" w:hAnsi="Arial" w:cs="Arial"/>
        <w:noProof/>
        <w:sz w:val="16"/>
        <w:szCs w:val="16"/>
      </w:rPr>
      <w:t>8</w:t>
    </w:r>
    <w:r w:rsidRPr="0083761A">
      <w:rPr>
        <w:rStyle w:val="Numerstrony"/>
        <w:rFonts w:ascii="Arial" w:hAnsi="Arial" w:cs="Arial"/>
        <w:sz w:val="16"/>
        <w:szCs w:val="16"/>
      </w:rPr>
      <w:fldChar w:fldCharType="end"/>
    </w:r>
    <w:r w:rsidRPr="0083761A">
      <w:rPr>
        <w:rStyle w:val="Numerstrony"/>
        <w:rFonts w:ascii="Arial" w:hAnsi="Arial" w:cs="Arial"/>
        <w:sz w:val="16"/>
        <w:szCs w:val="16"/>
      </w:rPr>
      <w:t xml:space="preserve"> von </w:t>
    </w:r>
    <w:r w:rsidRPr="0083761A">
      <w:rPr>
        <w:rStyle w:val="Numerstrony"/>
        <w:rFonts w:ascii="Arial" w:hAnsi="Arial" w:cs="Arial"/>
        <w:sz w:val="16"/>
        <w:szCs w:val="16"/>
      </w:rPr>
      <w:fldChar w:fldCharType="begin"/>
    </w:r>
    <w:r w:rsidRPr="0083761A">
      <w:rPr>
        <w:rStyle w:val="Numerstrony"/>
        <w:rFonts w:ascii="Arial" w:hAnsi="Arial" w:cs="Arial"/>
        <w:sz w:val="16"/>
        <w:szCs w:val="16"/>
      </w:rPr>
      <w:instrText xml:space="preserve"> NUMPAGES </w:instrText>
    </w:r>
    <w:r w:rsidRPr="0083761A">
      <w:rPr>
        <w:rStyle w:val="Numerstrony"/>
        <w:rFonts w:ascii="Arial" w:hAnsi="Arial" w:cs="Arial"/>
        <w:sz w:val="16"/>
        <w:szCs w:val="16"/>
      </w:rPr>
      <w:fldChar w:fldCharType="separate"/>
    </w:r>
    <w:r w:rsidR="00445892">
      <w:rPr>
        <w:rStyle w:val="Numerstrony"/>
        <w:rFonts w:ascii="Arial" w:hAnsi="Arial" w:cs="Arial"/>
        <w:noProof/>
        <w:sz w:val="16"/>
        <w:szCs w:val="16"/>
      </w:rPr>
      <w:t>40</w:t>
    </w:r>
    <w:r w:rsidRPr="0083761A">
      <w:rPr>
        <w:rStyle w:val="Numerstrony"/>
        <w:rFonts w:ascii="Arial" w:hAnsi="Arial" w:cs="Arial"/>
        <w:sz w:val="16"/>
        <w:szCs w:val="16"/>
      </w:rPr>
      <w:fldChar w:fldCharType="end"/>
    </w:r>
    <w:r>
      <w:rPr>
        <w:rStyle w:val="Numerstrony"/>
        <w:rFonts w:ascii="Arial" w:hAnsi="Arial" w:cs="Arial"/>
        <w:sz w:val="16"/>
        <w:szCs w:val="16"/>
      </w:rPr>
      <w:t xml:space="preserve"> / </w:t>
    </w:r>
    <w:r w:rsidRPr="0000612A">
      <w:rPr>
        <w:rStyle w:val="Numerstrony"/>
        <w:rFonts w:ascii="Arial" w:hAnsi="Arial" w:cs="Arial"/>
        <w:i/>
        <w:sz w:val="12"/>
        <w:szCs w:val="16"/>
      </w:rPr>
      <w:t xml:space="preserve">Strona </w:t>
    </w:r>
    <w:r w:rsidRPr="0000612A">
      <w:rPr>
        <w:rStyle w:val="Numerstrony"/>
        <w:rFonts w:ascii="Arial" w:hAnsi="Arial" w:cs="Arial"/>
        <w:i/>
        <w:sz w:val="12"/>
        <w:szCs w:val="16"/>
      </w:rPr>
      <w:fldChar w:fldCharType="begin"/>
    </w:r>
    <w:r w:rsidRPr="0000612A">
      <w:rPr>
        <w:rStyle w:val="Numerstrony"/>
        <w:rFonts w:ascii="Arial" w:hAnsi="Arial" w:cs="Arial"/>
        <w:i/>
        <w:sz w:val="12"/>
        <w:szCs w:val="16"/>
      </w:rPr>
      <w:instrText xml:space="preserve"> PAGE </w:instrText>
    </w:r>
    <w:r w:rsidRPr="0000612A">
      <w:rPr>
        <w:rStyle w:val="Numerstrony"/>
        <w:rFonts w:ascii="Arial" w:hAnsi="Arial" w:cs="Arial"/>
        <w:i/>
        <w:sz w:val="12"/>
        <w:szCs w:val="16"/>
      </w:rPr>
      <w:fldChar w:fldCharType="separate"/>
    </w:r>
    <w:r w:rsidR="00445892">
      <w:rPr>
        <w:rStyle w:val="Numerstrony"/>
        <w:rFonts w:ascii="Arial" w:hAnsi="Arial" w:cs="Arial"/>
        <w:i/>
        <w:noProof/>
        <w:sz w:val="12"/>
        <w:szCs w:val="16"/>
      </w:rPr>
      <w:t>8</w:t>
    </w:r>
    <w:r w:rsidRPr="0000612A">
      <w:rPr>
        <w:rStyle w:val="Numerstrony"/>
        <w:rFonts w:ascii="Arial" w:hAnsi="Arial" w:cs="Arial"/>
        <w:i/>
        <w:sz w:val="12"/>
        <w:szCs w:val="16"/>
      </w:rPr>
      <w:fldChar w:fldCharType="end"/>
    </w:r>
    <w:r w:rsidRPr="0000612A">
      <w:rPr>
        <w:rStyle w:val="Numerstrony"/>
        <w:rFonts w:ascii="Arial" w:hAnsi="Arial" w:cs="Arial"/>
        <w:i/>
        <w:sz w:val="12"/>
        <w:szCs w:val="16"/>
      </w:rPr>
      <w:t xml:space="preserve"> z </w:t>
    </w:r>
    <w:r w:rsidRPr="0000612A">
      <w:rPr>
        <w:rStyle w:val="Numerstrony"/>
        <w:rFonts w:ascii="Arial" w:hAnsi="Arial" w:cs="Arial"/>
        <w:i/>
        <w:sz w:val="12"/>
        <w:szCs w:val="16"/>
      </w:rPr>
      <w:fldChar w:fldCharType="begin"/>
    </w:r>
    <w:r w:rsidRPr="0000612A">
      <w:rPr>
        <w:rStyle w:val="Numerstrony"/>
        <w:rFonts w:ascii="Arial" w:hAnsi="Arial" w:cs="Arial"/>
        <w:i/>
        <w:sz w:val="12"/>
        <w:szCs w:val="16"/>
      </w:rPr>
      <w:instrText xml:space="preserve"> NUMPAGES </w:instrText>
    </w:r>
    <w:r w:rsidRPr="0000612A">
      <w:rPr>
        <w:rStyle w:val="Numerstrony"/>
        <w:rFonts w:ascii="Arial" w:hAnsi="Arial" w:cs="Arial"/>
        <w:i/>
        <w:sz w:val="12"/>
        <w:szCs w:val="16"/>
      </w:rPr>
      <w:fldChar w:fldCharType="separate"/>
    </w:r>
    <w:r w:rsidR="00445892">
      <w:rPr>
        <w:rStyle w:val="Numerstrony"/>
        <w:rFonts w:ascii="Arial" w:hAnsi="Arial" w:cs="Arial"/>
        <w:i/>
        <w:noProof/>
        <w:sz w:val="12"/>
        <w:szCs w:val="16"/>
      </w:rPr>
      <w:t>40</w:t>
    </w:r>
    <w:r w:rsidRPr="0000612A">
      <w:rPr>
        <w:rStyle w:val="Numerstrony"/>
        <w:rFonts w:ascii="Arial" w:hAnsi="Arial" w:cs="Arial"/>
        <w:i/>
        <w:sz w:val="1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4267D" w14:textId="77777777" w:rsidR="00634556" w:rsidRDefault="00634556" w:rsidP="00F511C8">
      <w:r>
        <w:separator/>
      </w:r>
    </w:p>
  </w:footnote>
  <w:footnote w:type="continuationSeparator" w:id="0">
    <w:p w14:paraId="75B5DA2C" w14:textId="77777777" w:rsidR="00634556" w:rsidRDefault="00634556" w:rsidP="00F511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0"/>
        </w:tabs>
        <w:ind w:left="2520" w:hanging="360"/>
      </w:pPr>
      <w:rPr>
        <w:rFonts w:ascii="Symbol" w:hAnsi="Symbol"/>
      </w:rPr>
    </w:lvl>
  </w:abstractNum>
  <w:abstractNum w:abstractNumId="3" w15:restartNumberingAfterBreak="0">
    <w:nsid w:val="14675FA9"/>
    <w:multiLevelType w:val="hybridMultilevel"/>
    <w:tmpl w:val="D592E5D4"/>
    <w:lvl w:ilvl="0" w:tplc="0407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192345"/>
    <w:multiLevelType w:val="hybridMultilevel"/>
    <w:tmpl w:val="752A3C20"/>
    <w:lvl w:ilvl="0" w:tplc="04070001">
      <w:start w:val="1"/>
      <w:numFmt w:val="bullet"/>
      <w:lvlText w:val=""/>
      <w:lvlJc w:val="left"/>
      <w:pPr>
        <w:tabs>
          <w:tab w:val="num" w:pos="2432"/>
        </w:tabs>
        <w:ind w:left="2432" w:hanging="360"/>
      </w:pPr>
      <w:rPr>
        <w:rFonts w:ascii="Symbol" w:hAnsi="Symbol" w:hint="default"/>
      </w:rPr>
    </w:lvl>
    <w:lvl w:ilvl="1" w:tplc="D82462FC">
      <w:start w:val="1"/>
      <w:numFmt w:val="bullet"/>
      <w:lvlText w:val=""/>
      <w:lvlJc w:val="left"/>
      <w:pPr>
        <w:tabs>
          <w:tab w:val="num" w:pos="1352"/>
        </w:tabs>
        <w:ind w:left="1352" w:hanging="360"/>
      </w:pPr>
      <w:rPr>
        <w:rFonts w:ascii="Wingdings" w:hAnsi="Wingdings" w:hint="default"/>
      </w:rPr>
    </w:lvl>
    <w:lvl w:ilvl="2" w:tplc="04070005" w:tentative="1">
      <w:start w:val="1"/>
      <w:numFmt w:val="bullet"/>
      <w:lvlText w:val=""/>
      <w:lvlJc w:val="left"/>
      <w:pPr>
        <w:tabs>
          <w:tab w:val="num" w:pos="2072"/>
        </w:tabs>
        <w:ind w:left="2072" w:hanging="360"/>
      </w:pPr>
      <w:rPr>
        <w:rFonts w:ascii="Wingdings" w:hAnsi="Wingdings" w:hint="default"/>
      </w:rPr>
    </w:lvl>
    <w:lvl w:ilvl="3" w:tplc="04070001" w:tentative="1">
      <w:start w:val="1"/>
      <w:numFmt w:val="bullet"/>
      <w:lvlText w:val=""/>
      <w:lvlJc w:val="left"/>
      <w:pPr>
        <w:tabs>
          <w:tab w:val="num" w:pos="2792"/>
        </w:tabs>
        <w:ind w:left="2792" w:hanging="360"/>
      </w:pPr>
      <w:rPr>
        <w:rFonts w:ascii="Symbol" w:hAnsi="Symbol" w:hint="default"/>
      </w:rPr>
    </w:lvl>
    <w:lvl w:ilvl="4" w:tplc="04070003" w:tentative="1">
      <w:start w:val="1"/>
      <w:numFmt w:val="bullet"/>
      <w:lvlText w:val="o"/>
      <w:lvlJc w:val="left"/>
      <w:pPr>
        <w:tabs>
          <w:tab w:val="num" w:pos="3512"/>
        </w:tabs>
        <w:ind w:left="3512" w:hanging="360"/>
      </w:pPr>
      <w:rPr>
        <w:rFonts w:ascii="Courier New" w:hAnsi="Courier New" w:hint="default"/>
      </w:rPr>
    </w:lvl>
    <w:lvl w:ilvl="5" w:tplc="04070005" w:tentative="1">
      <w:start w:val="1"/>
      <w:numFmt w:val="bullet"/>
      <w:lvlText w:val=""/>
      <w:lvlJc w:val="left"/>
      <w:pPr>
        <w:tabs>
          <w:tab w:val="num" w:pos="4232"/>
        </w:tabs>
        <w:ind w:left="4232" w:hanging="360"/>
      </w:pPr>
      <w:rPr>
        <w:rFonts w:ascii="Wingdings" w:hAnsi="Wingdings" w:hint="default"/>
      </w:rPr>
    </w:lvl>
    <w:lvl w:ilvl="6" w:tplc="04070001" w:tentative="1">
      <w:start w:val="1"/>
      <w:numFmt w:val="bullet"/>
      <w:lvlText w:val=""/>
      <w:lvlJc w:val="left"/>
      <w:pPr>
        <w:tabs>
          <w:tab w:val="num" w:pos="4952"/>
        </w:tabs>
        <w:ind w:left="4952" w:hanging="360"/>
      </w:pPr>
      <w:rPr>
        <w:rFonts w:ascii="Symbol" w:hAnsi="Symbol" w:hint="default"/>
      </w:rPr>
    </w:lvl>
    <w:lvl w:ilvl="7" w:tplc="04070003" w:tentative="1">
      <w:start w:val="1"/>
      <w:numFmt w:val="bullet"/>
      <w:lvlText w:val="o"/>
      <w:lvlJc w:val="left"/>
      <w:pPr>
        <w:tabs>
          <w:tab w:val="num" w:pos="5672"/>
        </w:tabs>
        <w:ind w:left="5672" w:hanging="360"/>
      </w:pPr>
      <w:rPr>
        <w:rFonts w:ascii="Courier New" w:hAnsi="Courier New" w:hint="default"/>
      </w:rPr>
    </w:lvl>
    <w:lvl w:ilvl="8" w:tplc="04070005" w:tentative="1">
      <w:start w:val="1"/>
      <w:numFmt w:val="bullet"/>
      <w:lvlText w:val=""/>
      <w:lvlJc w:val="left"/>
      <w:pPr>
        <w:tabs>
          <w:tab w:val="num" w:pos="6392"/>
        </w:tabs>
        <w:ind w:left="6392" w:hanging="360"/>
      </w:pPr>
      <w:rPr>
        <w:rFonts w:ascii="Wingdings" w:hAnsi="Wingdings" w:hint="default"/>
      </w:rPr>
    </w:lvl>
  </w:abstractNum>
  <w:abstractNum w:abstractNumId="5" w15:restartNumberingAfterBreak="0">
    <w:nsid w:val="292D64C5"/>
    <w:multiLevelType w:val="hybridMultilevel"/>
    <w:tmpl w:val="642A36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B47813"/>
    <w:multiLevelType w:val="hybridMultilevel"/>
    <w:tmpl w:val="67581E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BF7713"/>
    <w:multiLevelType w:val="multilevel"/>
    <w:tmpl w:val="CF5EE3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CF2661"/>
    <w:multiLevelType w:val="hybridMultilevel"/>
    <w:tmpl w:val="1BD628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EC52C47"/>
    <w:multiLevelType w:val="hybridMultilevel"/>
    <w:tmpl w:val="8BE676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4C24D9D"/>
    <w:multiLevelType w:val="hybridMultilevel"/>
    <w:tmpl w:val="15B41EC8"/>
    <w:lvl w:ilvl="0" w:tplc="04070001">
      <w:start w:val="1"/>
      <w:numFmt w:val="bullet"/>
      <w:lvlText w:val=""/>
      <w:lvlJc w:val="left"/>
      <w:pPr>
        <w:tabs>
          <w:tab w:val="num" w:pos="720"/>
        </w:tabs>
        <w:ind w:left="720" w:hanging="360"/>
      </w:pPr>
      <w:rPr>
        <w:rFonts w:ascii="Symbol" w:hAnsi="Symbol" w:hint="default"/>
      </w:rPr>
    </w:lvl>
    <w:lvl w:ilvl="1" w:tplc="D82462FC">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2D7020"/>
    <w:multiLevelType w:val="hybridMultilevel"/>
    <w:tmpl w:val="9022F138"/>
    <w:lvl w:ilvl="0" w:tplc="04070001">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12" w15:restartNumberingAfterBreak="0">
    <w:nsid w:val="5DEB4887"/>
    <w:multiLevelType w:val="multilevel"/>
    <w:tmpl w:val="E7A43174"/>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F0D4241"/>
    <w:multiLevelType w:val="hybridMultilevel"/>
    <w:tmpl w:val="DE842410"/>
    <w:lvl w:ilvl="0" w:tplc="BE80D24C">
      <w:start w:val="1"/>
      <w:numFmt w:val="decimal"/>
      <w:lvlText w:val="%1."/>
      <w:lvlJc w:val="left"/>
      <w:pPr>
        <w:ind w:left="720" w:hanging="360"/>
      </w:pPr>
      <w:rPr>
        <w:rFonts w:ascii="Arial" w:hAnsi="Arial" w:cs="Arial"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0C82C9B"/>
    <w:multiLevelType w:val="hybridMultilevel"/>
    <w:tmpl w:val="C3AC3D1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7475FBE"/>
    <w:multiLevelType w:val="multilevel"/>
    <w:tmpl w:val="136A22E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7F57485"/>
    <w:multiLevelType w:val="hybridMultilevel"/>
    <w:tmpl w:val="B1A23126"/>
    <w:lvl w:ilvl="0" w:tplc="04090001">
      <w:start w:val="1"/>
      <w:numFmt w:val="bullet"/>
      <w:lvlText w:val=""/>
      <w:lvlJc w:val="left"/>
      <w:pPr>
        <w:tabs>
          <w:tab w:val="num" w:pos="1069"/>
        </w:tabs>
        <w:ind w:left="1069" w:hanging="360"/>
      </w:pPr>
      <w:rPr>
        <w:rFonts w:ascii="Symbol" w:hAnsi="Symbol" w:hint="default"/>
      </w:rPr>
    </w:lvl>
    <w:lvl w:ilvl="1" w:tplc="04090003">
      <w:start w:val="1"/>
      <w:numFmt w:val="bullet"/>
      <w:lvlText w:val="o"/>
      <w:lvlJc w:val="left"/>
      <w:pPr>
        <w:tabs>
          <w:tab w:val="num" w:pos="1789"/>
        </w:tabs>
        <w:ind w:left="1789" w:hanging="360"/>
      </w:pPr>
      <w:rPr>
        <w:rFonts w:ascii="Courier New" w:hAnsi="Courier New" w:cs="Times New Roman" w:hint="default"/>
      </w:rPr>
    </w:lvl>
    <w:lvl w:ilvl="2" w:tplc="04090005">
      <w:start w:val="1"/>
      <w:numFmt w:val="bullet"/>
      <w:lvlText w:val=""/>
      <w:lvlJc w:val="left"/>
      <w:pPr>
        <w:tabs>
          <w:tab w:val="num" w:pos="2509"/>
        </w:tabs>
        <w:ind w:left="2509" w:hanging="360"/>
      </w:pPr>
      <w:rPr>
        <w:rFonts w:ascii="Wingdings" w:hAnsi="Wingdings" w:hint="default"/>
      </w:rPr>
    </w:lvl>
    <w:lvl w:ilvl="3" w:tplc="04090001">
      <w:start w:val="1"/>
      <w:numFmt w:val="bullet"/>
      <w:lvlText w:val=""/>
      <w:lvlJc w:val="left"/>
      <w:pPr>
        <w:tabs>
          <w:tab w:val="num" w:pos="3229"/>
        </w:tabs>
        <w:ind w:left="3229" w:hanging="360"/>
      </w:pPr>
      <w:rPr>
        <w:rFonts w:ascii="Symbol" w:hAnsi="Symbol" w:hint="default"/>
      </w:rPr>
    </w:lvl>
    <w:lvl w:ilvl="4" w:tplc="04090003">
      <w:start w:val="1"/>
      <w:numFmt w:val="bullet"/>
      <w:lvlText w:val="o"/>
      <w:lvlJc w:val="left"/>
      <w:pPr>
        <w:tabs>
          <w:tab w:val="num" w:pos="3949"/>
        </w:tabs>
        <w:ind w:left="3949" w:hanging="360"/>
      </w:pPr>
      <w:rPr>
        <w:rFonts w:ascii="Courier New" w:hAnsi="Courier New" w:cs="Times New Roman" w:hint="default"/>
      </w:rPr>
    </w:lvl>
    <w:lvl w:ilvl="5" w:tplc="04090005">
      <w:start w:val="1"/>
      <w:numFmt w:val="bullet"/>
      <w:lvlText w:val=""/>
      <w:lvlJc w:val="left"/>
      <w:pPr>
        <w:tabs>
          <w:tab w:val="num" w:pos="4669"/>
        </w:tabs>
        <w:ind w:left="4669" w:hanging="360"/>
      </w:pPr>
      <w:rPr>
        <w:rFonts w:ascii="Wingdings" w:hAnsi="Wingdings" w:hint="default"/>
      </w:rPr>
    </w:lvl>
    <w:lvl w:ilvl="6" w:tplc="04090001">
      <w:start w:val="1"/>
      <w:numFmt w:val="bullet"/>
      <w:lvlText w:val=""/>
      <w:lvlJc w:val="left"/>
      <w:pPr>
        <w:tabs>
          <w:tab w:val="num" w:pos="5389"/>
        </w:tabs>
        <w:ind w:left="5389" w:hanging="360"/>
      </w:pPr>
      <w:rPr>
        <w:rFonts w:ascii="Symbol" w:hAnsi="Symbol" w:hint="default"/>
      </w:rPr>
    </w:lvl>
    <w:lvl w:ilvl="7" w:tplc="04090003">
      <w:start w:val="1"/>
      <w:numFmt w:val="bullet"/>
      <w:lvlText w:val="o"/>
      <w:lvlJc w:val="left"/>
      <w:pPr>
        <w:tabs>
          <w:tab w:val="num" w:pos="6109"/>
        </w:tabs>
        <w:ind w:left="6109" w:hanging="360"/>
      </w:pPr>
      <w:rPr>
        <w:rFonts w:ascii="Courier New" w:hAnsi="Courier New" w:cs="Times New Roman" w:hint="default"/>
      </w:rPr>
    </w:lvl>
    <w:lvl w:ilvl="8" w:tplc="04090005">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688F005F"/>
    <w:multiLevelType w:val="multilevel"/>
    <w:tmpl w:val="F9802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2123C5"/>
    <w:multiLevelType w:val="hybridMultilevel"/>
    <w:tmpl w:val="FBB4B4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136077"/>
    <w:multiLevelType w:val="hybridMultilevel"/>
    <w:tmpl w:val="ECB6BFE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49D6FD2"/>
    <w:multiLevelType w:val="hybridMultilevel"/>
    <w:tmpl w:val="12547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7334C0"/>
    <w:multiLevelType w:val="hybridMultilevel"/>
    <w:tmpl w:val="EFC061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8"/>
  </w:num>
  <w:num w:numId="3">
    <w:abstractNumId w:val="20"/>
  </w:num>
  <w:num w:numId="4">
    <w:abstractNumId w:val="10"/>
  </w:num>
  <w:num w:numId="5">
    <w:abstractNumId w:val="4"/>
  </w:num>
  <w:num w:numId="6">
    <w:abstractNumId w:val="11"/>
  </w:num>
  <w:num w:numId="7">
    <w:abstractNumId w:val="5"/>
  </w:num>
  <w:num w:numId="8">
    <w:abstractNumId w:val="4"/>
  </w:num>
  <w:num w:numId="9">
    <w:abstractNumId w:val="15"/>
  </w:num>
  <w:num w:numId="10">
    <w:abstractNumId w:val="19"/>
  </w:num>
  <w:num w:numId="11">
    <w:abstractNumId w:val="12"/>
  </w:num>
  <w:num w:numId="12">
    <w:abstractNumId w:val="14"/>
  </w:num>
  <w:num w:numId="13">
    <w:abstractNumId w:val="21"/>
  </w:num>
  <w:num w:numId="14">
    <w:abstractNumId w:val="16"/>
  </w:num>
  <w:num w:numId="15">
    <w:abstractNumId w:val="8"/>
  </w:num>
  <w:num w:numId="16">
    <w:abstractNumId w:val="17"/>
  </w:num>
  <w:num w:numId="17">
    <w:abstractNumId w:val="13"/>
  </w:num>
  <w:num w:numId="18">
    <w:abstractNumId w:val="7"/>
  </w:num>
  <w:num w:numId="19">
    <w:abstractNumId w:val="3"/>
  </w:num>
  <w:num w:numId="20">
    <w:abstractNumId w:val="9"/>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udlek, Lukasz">
    <w15:presenceInfo w15:providerId="AD" w15:userId="S-1-5-21-2691507133-4245560184-3631534607-13206"/>
  </w15:person>
  <w15:person w15:author="Mateusz Miszczyk">
    <w15:presenceInfo w15:providerId="AD" w15:userId="S::mateusz.miszczyk@redkomdevelopment.com::e8a9e470-d46a-4801-a7f1-9ddffaac29d2"/>
  </w15:person>
  <w15:person w15:author="Przemysław Kmita">
    <w15:presenceInfo w15:providerId="Windows Live" w15:userId="c508f843326939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448"/>
    <w:rsid w:val="000002F3"/>
    <w:rsid w:val="000051B9"/>
    <w:rsid w:val="0000612A"/>
    <w:rsid w:val="00013646"/>
    <w:rsid w:val="0001385F"/>
    <w:rsid w:val="00014F3D"/>
    <w:rsid w:val="000215A9"/>
    <w:rsid w:val="00023C72"/>
    <w:rsid w:val="00026DCA"/>
    <w:rsid w:val="00030698"/>
    <w:rsid w:val="00030CD0"/>
    <w:rsid w:val="00031C8A"/>
    <w:rsid w:val="000326F9"/>
    <w:rsid w:val="00033B77"/>
    <w:rsid w:val="00034A6D"/>
    <w:rsid w:val="00036A00"/>
    <w:rsid w:val="00040A36"/>
    <w:rsid w:val="0004573B"/>
    <w:rsid w:val="00046542"/>
    <w:rsid w:val="00047F6B"/>
    <w:rsid w:val="00051D3E"/>
    <w:rsid w:val="00054293"/>
    <w:rsid w:val="0005542D"/>
    <w:rsid w:val="00057A42"/>
    <w:rsid w:val="00060E33"/>
    <w:rsid w:val="00062459"/>
    <w:rsid w:val="000640BD"/>
    <w:rsid w:val="0007054A"/>
    <w:rsid w:val="0007384A"/>
    <w:rsid w:val="00073A78"/>
    <w:rsid w:val="00074E0E"/>
    <w:rsid w:val="000812A4"/>
    <w:rsid w:val="00081760"/>
    <w:rsid w:val="00082695"/>
    <w:rsid w:val="00091C4A"/>
    <w:rsid w:val="00091F37"/>
    <w:rsid w:val="00092905"/>
    <w:rsid w:val="000965CB"/>
    <w:rsid w:val="00097912"/>
    <w:rsid w:val="000A0F41"/>
    <w:rsid w:val="000A19D9"/>
    <w:rsid w:val="000A4BAE"/>
    <w:rsid w:val="000A4CC9"/>
    <w:rsid w:val="000A5531"/>
    <w:rsid w:val="000A67B8"/>
    <w:rsid w:val="000B0AC0"/>
    <w:rsid w:val="000B1C42"/>
    <w:rsid w:val="000B3805"/>
    <w:rsid w:val="000B434A"/>
    <w:rsid w:val="000B435F"/>
    <w:rsid w:val="000C1619"/>
    <w:rsid w:val="000C37D6"/>
    <w:rsid w:val="000D03B0"/>
    <w:rsid w:val="000D20B7"/>
    <w:rsid w:val="000E00EA"/>
    <w:rsid w:val="000E32BA"/>
    <w:rsid w:val="000E4B80"/>
    <w:rsid w:val="000E5414"/>
    <w:rsid w:val="000E7D15"/>
    <w:rsid w:val="000F086C"/>
    <w:rsid w:val="000F0AFE"/>
    <w:rsid w:val="000F6DEC"/>
    <w:rsid w:val="001000A8"/>
    <w:rsid w:val="001037FE"/>
    <w:rsid w:val="0010465B"/>
    <w:rsid w:val="00105FA0"/>
    <w:rsid w:val="001060B9"/>
    <w:rsid w:val="00106E73"/>
    <w:rsid w:val="001149F1"/>
    <w:rsid w:val="00114F19"/>
    <w:rsid w:val="00115B2B"/>
    <w:rsid w:val="001177B8"/>
    <w:rsid w:val="00123983"/>
    <w:rsid w:val="00126C90"/>
    <w:rsid w:val="00126E45"/>
    <w:rsid w:val="00130FD6"/>
    <w:rsid w:val="00131F33"/>
    <w:rsid w:val="00133B97"/>
    <w:rsid w:val="00135BB7"/>
    <w:rsid w:val="00135E54"/>
    <w:rsid w:val="00137593"/>
    <w:rsid w:val="00140D83"/>
    <w:rsid w:val="00141A67"/>
    <w:rsid w:val="00142D18"/>
    <w:rsid w:val="0014363B"/>
    <w:rsid w:val="00147D93"/>
    <w:rsid w:val="00147E5C"/>
    <w:rsid w:val="001504C8"/>
    <w:rsid w:val="001533B3"/>
    <w:rsid w:val="001542DD"/>
    <w:rsid w:val="001602EC"/>
    <w:rsid w:val="00164E4E"/>
    <w:rsid w:val="00165660"/>
    <w:rsid w:val="0018005F"/>
    <w:rsid w:val="00181B0C"/>
    <w:rsid w:val="00182886"/>
    <w:rsid w:val="001849BD"/>
    <w:rsid w:val="001856BA"/>
    <w:rsid w:val="001865B3"/>
    <w:rsid w:val="00186A39"/>
    <w:rsid w:val="00191EA5"/>
    <w:rsid w:val="00193C2F"/>
    <w:rsid w:val="00193DF6"/>
    <w:rsid w:val="00193FC8"/>
    <w:rsid w:val="0019546D"/>
    <w:rsid w:val="00197C63"/>
    <w:rsid w:val="001A401E"/>
    <w:rsid w:val="001B2801"/>
    <w:rsid w:val="001B2F28"/>
    <w:rsid w:val="001B3701"/>
    <w:rsid w:val="001B4059"/>
    <w:rsid w:val="001B4A0E"/>
    <w:rsid w:val="001B6540"/>
    <w:rsid w:val="001C0D8B"/>
    <w:rsid w:val="001C5655"/>
    <w:rsid w:val="001D1575"/>
    <w:rsid w:val="001D3E14"/>
    <w:rsid w:val="001D4712"/>
    <w:rsid w:val="001D4742"/>
    <w:rsid w:val="001D49DF"/>
    <w:rsid w:val="001D5816"/>
    <w:rsid w:val="001D6B97"/>
    <w:rsid w:val="001D7370"/>
    <w:rsid w:val="001D74DD"/>
    <w:rsid w:val="001F021C"/>
    <w:rsid w:val="001F1C19"/>
    <w:rsid w:val="001F259B"/>
    <w:rsid w:val="001F3F51"/>
    <w:rsid w:val="001F5961"/>
    <w:rsid w:val="00202EB2"/>
    <w:rsid w:val="00204E15"/>
    <w:rsid w:val="0020643D"/>
    <w:rsid w:val="00206A35"/>
    <w:rsid w:val="00206ACF"/>
    <w:rsid w:val="00211BD3"/>
    <w:rsid w:val="00215EE4"/>
    <w:rsid w:val="00220517"/>
    <w:rsid w:val="00225825"/>
    <w:rsid w:val="002312C5"/>
    <w:rsid w:val="00231FD4"/>
    <w:rsid w:val="0023202D"/>
    <w:rsid w:val="002356A7"/>
    <w:rsid w:val="00236822"/>
    <w:rsid w:val="002372A8"/>
    <w:rsid w:val="00246A39"/>
    <w:rsid w:val="00250C4E"/>
    <w:rsid w:val="00252316"/>
    <w:rsid w:val="00256973"/>
    <w:rsid w:val="00260EDB"/>
    <w:rsid w:val="00266903"/>
    <w:rsid w:val="00267DA4"/>
    <w:rsid w:val="00271906"/>
    <w:rsid w:val="00274505"/>
    <w:rsid w:val="002749E5"/>
    <w:rsid w:val="002845F8"/>
    <w:rsid w:val="00291534"/>
    <w:rsid w:val="00292B6F"/>
    <w:rsid w:val="0029536D"/>
    <w:rsid w:val="002A4551"/>
    <w:rsid w:val="002A4AD7"/>
    <w:rsid w:val="002A74B9"/>
    <w:rsid w:val="002B0627"/>
    <w:rsid w:val="002B10D7"/>
    <w:rsid w:val="002B2FBB"/>
    <w:rsid w:val="002C6935"/>
    <w:rsid w:val="002C6EE9"/>
    <w:rsid w:val="002D0B2B"/>
    <w:rsid w:val="002E00B6"/>
    <w:rsid w:val="002E1F10"/>
    <w:rsid w:val="002E4544"/>
    <w:rsid w:val="002E6A24"/>
    <w:rsid w:val="002F31F0"/>
    <w:rsid w:val="002F6ABF"/>
    <w:rsid w:val="00300C86"/>
    <w:rsid w:val="00306475"/>
    <w:rsid w:val="00306A33"/>
    <w:rsid w:val="00310B26"/>
    <w:rsid w:val="00314C5A"/>
    <w:rsid w:val="003168B7"/>
    <w:rsid w:val="00323F4C"/>
    <w:rsid w:val="00324C2D"/>
    <w:rsid w:val="0033386E"/>
    <w:rsid w:val="003351E8"/>
    <w:rsid w:val="00336070"/>
    <w:rsid w:val="003415C6"/>
    <w:rsid w:val="00341D5D"/>
    <w:rsid w:val="00342CB9"/>
    <w:rsid w:val="00342CBF"/>
    <w:rsid w:val="00346E56"/>
    <w:rsid w:val="00346FDD"/>
    <w:rsid w:val="00354565"/>
    <w:rsid w:val="003563A5"/>
    <w:rsid w:val="003606FC"/>
    <w:rsid w:val="00361C3F"/>
    <w:rsid w:val="0036782E"/>
    <w:rsid w:val="00377C97"/>
    <w:rsid w:val="00381862"/>
    <w:rsid w:val="00383740"/>
    <w:rsid w:val="00391089"/>
    <w:rsid w:val="0039295B"/>
    <w:rsid w:val="00394AE2"/>
    <w:rsid w:val="003A178D"/>
    <w:rsid w:val="003A18C0"/>
    <w:rsid w:val="003A289A"/>
    <w:rsid w:val="003A7104"/>
    <w:rsid w:val="003B5D99"/>
    <w:rsid w:val="003B603D"/>
    <w:rsid w:val="003C09CF"/>
    <w:rsid w:val="003C1688"/>
    <w:rsid w:val="003C637B"/>
    <w:rsid w:val="003D3412"/>
    <w:rsid w:val="003D3D12"/>
    <w:rsid w:val="003D538C"/>
    <w:rsid w:val="003D6E99"/>
    <w:rsid w:val="003E0A97"/>
    <w:rsid w:val="003E1DF5"/>
    <w:rsid w:val="003E2552"/>
    <w:rsid w:val="003E5371"/>
    <w:rsid w:val="003E5BD7"/>
    <w:rsid w:val="003E6C46"/>
    <w:rsid w:val="003E7AFA"/>
    <w:rsid w:val="003E7E27"/>
    <w:rsid w:val="003F6AB4"/>
    <w:rsid w:val="003F7675"/>
    <w:rsid w:val="00400448"/>
    <w:rsid w:val="00403393"/>
    <w:rsid w:val="004102FA"/>
    <w:rsid w:val="00410BDD"/>
    <w:rsid w:val="0041320E"/>
    <w:rsid w:val="00413FEA"/>
    <w:rsid w:val="00416A92"/>
    <w:rsid w:val="00416F5D"/>
    <w:rsid w:val="00422FB6"/>
    <w:rsid w:val="0042389C"/>
    <w:rsid w:val="00423E1D"/>
    <w:rsid w:val="0042519B"/>
    <w:rsid w:val="00427EC3"/>
    <w:rsid w:val="00430234"/>
    <w:rsid w:val="0043534A"/>
    <w:rsid w:val="00443284"/>
    <w:rsid w:val="00445892"/>
    <w:rsid w:val="004459D9"/>
    <w:rsid w:val="004514DA"/>
    <w:rsid w:val="00451965"/>
    <w:rsid w:val="004560D0"/>
    <w:rsid w:val="00466018"/>
    <w:rsid w:val="00475F38"/>
    <w:rsid w:val="004833CD"/>
    <w:rsid w:val="0048517A"/>
    <w:rsid w:val="0049482E"/>
    <w:rsid w:val="00494F19"/>
    <w:rsid w:val="0049756B"/>
    <w:rsid w:val="004A09A0"/>
    <w:rsid w:val="004A102F"/>
    <w:rsid w:val="004A3172"/>
    <w:rsid w:val="004A6455"/>
    <w:rsid w:val="004B0038"/>
    <w:rsid w:val="004B022E"/>
    <w:rsid w:val="004B1598"/>
    <w:rsid w:val="004B2AC1"/>
    <w:rsid w:val="004B2AE1"/>
    <w:rsid w:val="004C2AAE"/>
    <w:rsid w:val="004C402C"/>
    <w:rsid w:val="004C4374"/>
    <w:rsid w:val="004C601A"/>
    <w:rsid w:val="004D0F1C"/>
    <w:rsid w:val="004D4EAE"/>
    <w:rsid w:val="004D51C5"/>
    <w:rsid w:val="004D5DA1"/>
    <w:rsid w:val="004D60A7"/>
    <w:rsid w:val="004E1DC6"/>
    <w:rsid w:val="004F126B"/>
    <w:rsid w:val="004F21E9"/>
    <w:rsid w:val="004F2BF3"/>
    <w:rsid w:val="004F3D7B"/>
    <w:rsid w:val="004F43FC"/>
    <w:rsid w:val="0050482F"/>
    <w:rsid w:val="00504DE2"/>
    <w:rsid w:val="00505A80"/>
    <w:rsid w:val="00505CBD"/>
    <w:rsid w:val="00507B4F"/>
    <w:rsid w:val="00510FBD"/>
    <w:rsid w:val="00511A3C"/>
    <w:rsid w:val="005122EF"/>
    <w:rsid w:val="005135F3"/>
    <w:rsid w:val="00515D81"/>
    <w:rsid w:val="005209F1"/>
    <w:rsid w:val="005222D1"/>
    <w:rsid w:val="00533E97"/>
    <w:rsid w:val="005353C9"/>
    <w:rsid w:val="00535CE0"/>
    <w:rsid w:val="00542AD6"/>
    <w:rsid w:val="0054533A"/>
    <w:rsid w:val="005465AA"/>
    <w:rsid w:val="00547099"/>
    <w:rsid w:val="00550758"/>
    <w:rsid w:val="005521A1"/>
    <w:rsid w:val="00552C95"/>
    <w:rsid w:val="00563B9C"/>
    <w:rsid w:val="0056644B"/>
    <w:rsid w:val="0057130B"/>
    <w:rsid w:val="005743AB"/>
    <w:rsid w:val="0057485D"/>
    <w:rsid w:val="00576A0D"/>
    <w:rsid w:val="0057747D"/>
    <w:rsid w:val="00580261"/>
    <w:rsid w:val="005831C3"/>
    <w:rsid w:val="00592D26"/>
    <w:rsid w:val="00595DF1"/>
    <w:rsid w:val="005A0C1E"/>
    <w:rsid w:val="005A1B91"/>
    <w:rsid w:val="005A200E"/>
    <w:rsid w:val="005A740F"/>
    <w:rsid w:val="005C1F79"/>
    <w:rsid w:val="005C2501"/>
    <w:rsid w:val="005C320D"/>
    <w:rsid w:val="005C5F1D"/>
    <w:rsid w:val="005C7CBA"/>
    <w:rsid w:val="005D14D1"/>
    <w:rsid w:val="005D73C9"/>
    <w:rsid w:val="005E2F21"/>
    <w:rsid w:val="005E3BA1"/>
    <w:rsid w:val="005E7409"/>
    <w:rsid w:val="005E7F63"/>
    <w:rsid w:val="005F713A"/>
    <w:rsid w:val="00606048"/>
    <w:rsid w:val="006064A3"/>
    <w:rsid w:val="00613955"/>
    <w:rsid w:val="00614E34"/>
    <w:rsid w:val="00621ACE"/>
    <w:rsid w:val="0062444B"/>
    <w:rsid w:val="00624B55"/>
    <w:rsid w:val="00624B5E"/>
    <w:rsid w:val="006251C6"/>
    <w:rsid w:val="0062596D"/>
    <w:rsid w:val="006319E4"/>
    <w:rsid w:val="00633248"/>
    <w:rsid w:val="006338EB"/>
    <w:rsid w:val="00634556"/>
    <w:rsid w:val="0063506A"/>
    <w:rsid w:val="0063506D"/>
    <w:rsid w:val="00636766"/>
    <w:rsid w:val="006429C9"/>
    <w:rsid w:val="006441D3"/>
    <w:rsid w:val="0064471A"/>
    <w:rsid w:val="00646FF6"/>
    <w:rsid w:val="00647D07"/>
    <w:rsid w:val="0065054C"/>
    <w:rsid w:val="00671F4D"/>
    <w:rsid w:val="006755F7"/>
    <w:rsid w:val="006776F1"/>
    <w:rsid w:val="00684A99"/>
    <w:rsid w:val="00687E73"/>
    <w:rsid w:val="00687ECB"/>
    <w:rsid w:val="0069176E"/>
    <w:rsid w:val="00694489"/>
    <w:rsid w:val="00694589"/>
    <w:rsid w:val="006A0A26"/>
    <w:rsid w:val="006A3D74"/>
    <w:rsid w:val="006A6256"/>
    <w:rsid w:val="006A73D4"/>
    <w:rsid w:val="006B00BE"/>
    <w:rsid w:val="006D2865"/>
    <w:rsid w:val="006D3EDE"/>
    <w:rsid w:val="006D5703"/>
    <w:rsid w:val="006D5DED"/>
    <w:rsid w:val="006D7AC8"/>
    <w:rsid w:val="006E1DF3"/>
    <w:rsid w:val="006E384B"/>
    <w:rsid w:val="006E3EE0"/>
    <w:rsid w:val="006E5A34"/>
    <w:rsid w:val="006F1CCE"/>
    <w:rsid w:val="006F5706"/>
    <w:rsid w:val="0070035A"/>
    <w:rsid w:val="007118B2"/>
    <w:rsid w:val="007127B4"/>
    <w:rsid w:val="00712ADD"/>
    <w:rsid w:val="00715027"/>
    <w:rsid w:val="007151BF"/>
    <w:rsid w:val="00715898"/>
    <w:rsid w:val="00720354"/>
    <w:rsid w:val="00720DD7"/>
    <w:rsid w:val="0072161D"/>
    <w:rsid w:val="00725883"/>
    <w:rsid w:val="007273E5"/>
    <w:rsid w:val="00731D78"/>
    <w:rsid w:val="00732C18"/>
    <w:rsid w:val="00732EE2"/>
    <w:rsid w:val="0073303F"/>
    <w:rsid w:val="007361D9"/>
    <w:rsid w:val="007412E1"/>
    <w:rsid w:val="007415D5"/>
    <w:rsid w:val="00743913"/>
    <w:rsid w:val="00745030"/>
    <w:rsid w:val="0074618F"/>
    <w:rsid w:val="007578D7"/>
    <w:rsid w:val="007607D7"/>
    <w:rsid w:val="0077002F"/>
    <w:rsid w:val="00772699"/>
    <w:rsid w:val="00776370"/>
    <w:rsid w:val="007832BB"/>
    <w:rsid w:val="00785EC8"/>
    <w:rsid w:val="00790779"/>
    <w:rsid w:val="00793A67"/>
    <w:rsid w:val="007A01DC"/>
    <w:rsid w:val="007A1D6F"/>
    <w:rsid w:val="007A39AB"/>
    <w:rsid w:val="007A49EB"/>
    <w:rsid w:val="007A5548"/>
    <w:rsid w:val="007B09AE"/>
    <w:rsid w:val="007B3170"/>
    <w:rsid w:val="007B47DC"/>
    <w:rsid w:val="007B652A"/>
    <w:rsid w:val="007B66F5"/>
    <w:rsid w:val="007B7133"/>
    <w:rsid w:val="007B7C83"/>
    <w:rsid w:val="007C0E5B"/>
    <w:rsid w:val="007C1276"/>
    <w:rsid w:val="007C1A05"/>
    <w:rsid w:val="007C2FFF"/>
    <w:rsid w:val="007C31F1"/>
    <w:rsid w:val="007C6FD8"/>
    <w:rsid w:val="007D1FD6"/>
    <w:rsid w:val="007D3640"/>
    <w:rsid w:val="007D7050"/>
    <w:rsid w:val="007E10FF"/>
    <w:rsid w:val="007F733B"/>
    <w:rsid w:val="008016C5"/>
    <w:rsid w:val="008060F7"/>
    <w:rsid w:val="00807013"/>
    <w:rsid w:val="008168DA"/>
    <w:rsid w:val="00817DB4"/>
    <w:rsid w:val="00817E8D"/>
    <w:rsid w:val="008231A8"/>
    <w:rsid w:val="00824ECD"/>
    <w:rsid w:val="00830DBF"/>
    <w:rsid w:val="00834D74"/>
    <w:rsid w:val="0083761A"/>
    <w:rsid w:val="00843894"/>
    <w:rsid w:val="00844370"/>
    <w:rsid w:val="00844A30"/>
    <w:rsid w:val="008508ED"/>
    <w:rsid w:val="008512B3"/>
    <w:rsid w:val="00852ADF"/>
    <w:rsid w:val="00853EEE"/>
    <w:rsid w:val="00856211"/>
    <w:rsid w:val="00856A4A"/>
    <w:rsid w:val="00860BBA"/>
    <w:rsid w:val="008618E1"/>
    <w:rsid w:val="008633BC"/>
    <w:rsid w:val="00864F70"/>
    <w:rsid w:val="00870C33"/>
    <w:rsid w:val="00872A83"/>
    <w:rsid w:val="0087400A"/>
    <w:rsid w:val="00881459"/>
    <w:rsid w:val="008820D2"/>
    <w:rsid w:val="00883787"/>
    <w:rsid w:val="008840A7"/>
    <w:rsid w:val="00884461"/>
    <w:rsid w:val="00885712"/>
    <w:rsid w:val="00885A86"/>
    <w:rsid w:val="00886A92"/>
    <w:rsid w:val="00890D21"/>
    <w:rsid w:val="0089656B"/>
    <w:rsid w:val="008A1299"/>
    <w:rsid w:val="008A21DC"/>
    <w:rsid w:val="008A40E2"/>
    <w:rsid w:val="008A4BC3"/>
    <w:rsid w:val="008A7B38"/>
    <w:rsid w:val="008A7DA5"/>
    <w:rsid w:val="008B4291"/>
    <w:rsid w:val="008C2721"/>
    <w:rsid w:val="008C2781"/>
    <w:rsid w:val="008C44F2"/>
    <w:rsid w:val="008C58E1"/>
    <w:rsid w:val="008D26FC"/>
    <w:rsid w:val="008D2932"/>
    <w:rsid w:val="008D40EB"/>
    <w:rsid w:val="008D65AB"/>
    <w:rsid w:val="008E18E5"/>
    <w:rsid w:val="008E1F7E"/>
    <w:rsid w:val="008E50DD"/>
    <w:rsid w:val="008E567E"/>
    <w:rsid w:val="008E5C0F"/>
    <w:rsid w:val="008E6EE5"/>
    <w:rsid w:val="008F473C"/>
    <w:rsid w:val="008F47EE"/>
    <w:rsid w:val="008F6DE3"/>
    <w:rsid w:val="00901776"/>
    <w:rsid w:val="009020F3"/>
    <w:rsid w:val="0090344D"/>
    <w:rsid w:val="00914E87"/>
    <w:rsid w:val="0091636A"/>
    <w:rsid w:val="009177FB"/>
    <w:rsid w:val="0092208E"/>
    <w:rsid w:val="00924104"/>
    <w:rsid w:val="00925FA3"/>
    <w:rsid w:val="00927DAF"/>
    <w:rsid w:val="00932C55"/>
    <w:rsid w:val="0093385C"/>
    <w:rsid w:val="00933B02"/>
    <w:rsid w:val="00941901"/>
    <w:rsid w:val="00942BF8"/>
    <w:rsid w:val="00952161"/>
    <w:rsid w:val="00954295"/>
    <w:rsid w:val="009568BF"/>
    <w:rsid w:val="0096236A"/>
    <w:rsid w:val="00964732"/>
    <w:rsid w:val="00964F6C"/>
    <w:rsid w:val="009753B7"/>
    <w:rsid w:val="00977354"/>
    <w:rsid w:val="009849C8"/>
    <w:rsid w:val="009853BC"/>
    <w:rsid w:val="00986F53"/>
    <w:rsid w:val="00987CAB"/>
    <w:rsid w:val="009965F5"/>
    <w:rsid w:val="009A0813"/>
    <w:rsid w:val="009A1DC4"/>
    <w:rsid w:val="009A69DE"/>
    <w:rsid w:val="009A7DBC"/>
    <w:rsid w:val="009B7BA9"/>
    <w:rsid w:val="009B7FCE"/>
    <w:rsid w:val="009C5857"/>
    <w:rsid w:val="009D0DCF"/>
    <w:rsid w:val="009D21DC"/>
    <w:rsid w:val="009E726B"/>
    <w:rsid w:val="009F0DF8"/>
    <w:rsid w:val="009F1B2E"/>
    <w:rsid w:val="009F47ED"/>
    <w:rsid w:val="009F74C1"/>
    <w:rsid w:val="00A03DCF"/>
    <w:rsid w:val="00A063CF"/>
    <w:rsid w:val="00A11448"/>
    <w:rsid w:val="00A115CA"/>
    <w:rsid w:val="00A16171"/>
    <w:rsid w:val="00A166F8"/>
    <w:rsid w:val="00A21672"/>
    <w:rsid w:val="00A21D6D"/>
    <w:rsid w:val="00A22B8B"/>
    <w:rsid w:val="00A25F37"/>
    <w:rsid w:val="00A2738E"/>
    <w:rsid w:val="00A32DB0"/>
    <w:rsid w:val="00A3315B"/>
    <w:rsid w:val="00A3714A"/>
    <w:rsid w:val="00A40B69"/>
    <w:rsid w:val="00A4158F"/>
    <w:rsid w:val="00A428C3"/>
    <w:rsid w:val="00A44A9E"/>
    <w:rsid w:val="00A45B01"/>
    <w:rsid w:val="00A50C04"/>
    <w:rsid w:val="00A5121D"/>
    <w:rsid w:val="00A53A9D"/>
    <w:rsid w:val="00A53E0B"/>
    <w:rsid w:val="00A6148D"/>
    <w:rsid w:val="00A61C45"/>
    <w:rsid w:val="00A62B81"/>
    <w:rsid w:val="00A66BC8"/>
    <w:rsid w:val="00A72132"/>
    <w:rsid w:val="00A76E8C"/>
    <w:rsid w:val="00A848F2"/>
    <w:rsid w:val="00A90A31"/>
    <w:rsid w:val="00A92BBC"/>
    <w:rsid w:val="00A92D47"/>
    <w:rsid w:val="00AA0284"/>
    <w:rsid w:val="00AA327B"/>
    <w:rsid w:val="00AA68FA"/>
    <w:rsid w:val="00AA75E5"/>
    <w:rsid w:val="00AB10D0"/>
    <w:rsid w:val="00AB66A0"/>
    <w:rsid w:val="00AB73BD"/>
    <w:rsid w:val="00AC2B2F"/>
    <w:rsid w:val="00AC4F8D"/>
    <w:rsid w:val="00AC6148"/>
    <w:rsid w:val="00AD138F"/>
    <w:rsid w:val="00AD370E"/>
    <w:rsid w:val="00AD477A"/>
    <w:rsid w:val="00AE1F7A"/>
    <w:rsid w:val="00AE38D3"/>
    <w:rsid w:val="00AE63CC"/>
    <w:rsid w:val="00AE783B"/>
    <w:rsid w:val="00AF0349"/>
    <w:rsid w:val="00AF1670"/>
    <w:rsid w:val="00AF5C7A"/>
    <w:rsid w:val="00AF6425"/>
    <w:rsid w:val="00AF6F57"/>
    <w:rsid w:val="00B0201B"/>
    <w:rsid w:val="00B04E57"/>
    <w:rsid w:val="00B10D4C"/>
    <w:rsid w:val="00B23A5B"/>
    <w:rsid w:val="00B23A7D"/>
    <w:rsid w:val="00B26452"/>
    <w:rsid w:val="00B26F53"/>
    <w:rsid w:val="00B2700C"/>
    <w:rsid w:val="00B2754B"/>
    <w:rsid w:val="00B276E7"/>
    <w:rsid w:val="00B32127"/>
    <w:rsid w:val="00B32730"/>
    <w:rsid w:val="00B4055D"/>
    <w:rsid w:val="00B40908"/>
    <w:rsid w:val="00B45C60"/>
    <w:rsid w:val="00B50C08"/>
    <w:rsid w:val="00B539BD"/>
    <w:rsid w:val="00B54B37"/>
    <w:rsid w:val="00B54F30"/>
    <w:rsid w:val="00B630FF"/>
    <w:rsid w:val="00B64939"/>
    <w:rsid w:val="00B73078"/>
    <w:rsid w:val="00B74F6A"/>
    <w:rsid w:val="00B7527D"/>
    <w:rsid w:val="00B76FDB"/>
    <w:rsid w:val="00B810D1"/>
    <w:rsid w:val="00B913A8"/>
    <w:rsid w:val="00B95442"/>
    <w:rsid w:val="00B96D1F"/>
    <w:rsid w:val="00BA2431"/>
    <w:rsid w:val="00BA4651"/>
    <w:rsid w:val="00BA6D8E"/>
    <w:rsid w:val="00BA7268"/>
    <w:rsid w:val="00BA7BB1"/>
    <w:rsid w:val="00BA7D4C"/>
    <w:rsid w:val="00BB38CA"/>
    <w:rsid w:val="00BB42C7"/>
    <w:rsid w:val="00BB5B95"/>
    <w:rsid w:val="00BC04C0"/>
    <w:rsid w:val="00BC08AA"/>
    <w:rsid w:val="00BC468C"/>
    <w:rsid w:val="00BD2FB8"/>
    <w:rsid w:val="00BD4F85"/>
    <w:rsid w:val="00BD5D4F"/>
    <w:rsid w:val="00BD6E38"/>
    <w:rsid w:val="00BD7BB9"/>
    <w:rsid w:val="00BE40BD"/>
    <w:rsid w:val="00BE4676"/>
    <w:rsid w:val="00BF0123"/>
    <w:rsid w:val="00BF0201"/>
    <w:rsid w:val="00BF0A6A"/>
    <w:rsid w:val="00BF25EF"/>
    <w:rsid w:val="00BF3663"/>
    <w:rsid w:val="00BF41A2"/>
    <w:rsid w:val="00BF58DC"/>
    <w:rsid w:val="00C0458E"/>
    <w:rsid w:val="00C068C7"/>
    <w:rsid w:val="00C11E41"/>
    <w:rsid w:val="00C12C36"/>
    <w:rsid w:val="00C1369D"/>
    <w:rsid w:val="00C13BBB"/>
    <w:rsid w:val="00C16EA9"/>
    <w:rsid w:val="00C17230"/>
    <w:rsid w:val="00C22FD0"/>
    <w:rsid w:val="00C3260E"/>
    <w:rsid w:val="00C33C17"/>
    <w:rsid w:val="00C37397"/>
    <w:rsid w:val="00C41361"/>
    <w:rsid w:val="00C47781"/>
    <w:rsid w:val="00C520BB"/>
    <w:rsid w:val="00C54123"/>
    <w:rsid w:val="00C54301"/>
    <w:rsid w:val="00C55FA4"/>
    <w:rsid w:val="00C5610F"/>
    <w:rsid w:val="00C57E59"/>
    <w:rsid w:val="00C611F7"/>
    <w:rsid w:val="00C61C88"/>
    <w:rsid w:val="00C62964"/>
    <w:rsid w:val="00C65428"/>
    <w:rsid w:val="00C66F7B"/>
    <w:rsid w:val="00C71B07"/>
    <w:rsid w:val="00C728CF"/>
    <w:rsid w:val="00C72B40"/>
    <w:rsid w:val="00C74114"/>
    <w:rsid w:val="00C74CDB"/>
    <w:rsid w:val="00C80E1A"/>
    <w:rsid w:val="00C8108B"/>
    <w:rsid w:val="00C837AA"/>
    <w:rsid w:val="00C93786"/>
    <w:rsid w:val="00C94EAE"/>
    <w:rsid w:val="00C95A75"/>
    <w:rsid w:val="00CA0AA7"/>
    <w:rsid w:val="00CA2325"/>
    <w:rsid w:val="00CA2488"/>
    <w:rsid w:val="00CA5718"/>
    <w:rsid w:val="00CA6155"/>
    <w:rsid w:val="00CA6339"/>
    <w:rsid w:val="00CA7213"/>
    <w:rsid w:val="00CA770A"/>
    <w:rsid w:val="00CB0439"/>
    <w:rsid w:val="00CB16B0"/>
    <w:rsid w:val="00CB4A7E"/>
    <w:rsid w:val="00CB5A50"/>
    <w:rsid w:val="00CB5D35"/>
    <w:rsid w:val="00CB6921"/>
    <w:rsid w:val="00CB7028"/>
    <w:rsid w:val="00CB7271"/>
    <w:rsid w:val="00CB7578"/>
    <w:rsid w:val="00CC2870"/>
    <w:rsid w:val="00CC53F4"/>
    <w:rsid w:val="00CD4E4D"/>
    <w:rsid w:val="00CE03BF"/>
    <w:rsid w:val="00CE72A7"/>
    <w:rsid w:val="00CE7942"/>
    <w:rsid w:val="00CF0329"/>
    <w:rsid w:val="00CF0C12"/>
    <w:rsid w:val="00CF1CDA"/>
    <w:rsid w:val="00CF2304"/>
    <w:rsid w:val="00CF339E"/>
    <w:rsid w:val="00CF3A8A"/>
    <w:rsid w:val="00CF5E7A"/>
    <w:rsid w:val="00CF7FA6"/>
    <w:rsid w:val="00D023F6"/>
    <w:rsid w:val="00D04789"/>
    <w:rsid w:val="00D077F4"/>
    <w:rsid w:val="00D11300"/>
    <w:rsid w:val="00D21692"/>
    <w:rsid w:val="00D2226B"/>
    <w:rsid w:val="00D30BE7"/>
    <w:rsid w:val="00D319CB"/>
    <w:rsid w:val="00D3321A"/>
    <w:rsid w:val="00D33E37"/>
    <w:rsid w:val="00D37EA0"/>
    <w:rsid w:val="00D425CA"/>
    <w:rsid w:val="00D452D9"/>
    <w:rsid w:val="00D50221"/>
    <w:rsid w:val="00D5050A"/>
    <w:rsid w:val="00D5200C"/>
    <w:rsid w:val="00D54581"/>
    <w:rsid w:val="00D559EA"/>
    <w:rsid w:val="00D55E09"/>
    <w:rsid w:val="00D562A5"/>
    <w:rsid w:val="00D5655E"/>
    <w:rsid w:val="00D56CBC"/>
    <w:rsid w:val="00D61A78"/>
    <w:rsid w:val="00D64576"/>
    <w:rsid w:val="00D67B00"/>
    <w:rsid w:val="00D700FD"/>
    <w:rsid w:val="00D716C1"/>
    <w:rsid w:val="00D75DA3"/>
    <w:rsid w:val="00D77A24"/>
    <w:rsid w:val="00D80C36"/>
    <w:rsid w:val="00D872FD"/>
    <w:rsid w:val="00D87C3D"/>
    <w:rsid w:val="00D91130"/>
    <w:rsid w:val="00D9510E"/>
    <w:rsid w:val="00D9619F"/>
    <w:rsid w:val="00D965C5"/>
    <w:rsid w:val="00DA0AD2"/>
    <w:rsid w:val="00DA312E"/>
    <w:rsid w:val="00DA57D4"/>
    <w:rsid w:val="00DA7E1F"/>
    <w:rsid w:val="00DB18F0"/>
    <w:rsid w:val="00DB7A6F"/>
    <w:rsid w:val="00DC310F"/>
    <w:rsid w:val="00DC3F08"/>
    <w:rsid w:val="00DC5DE0"/>
    <w:rsid w:val="00DC5E5D"/>
    <w:rsid w:val="00DC7183"/>
    <w:rsid w:val="00DE43BE"/>
    <w:rsid w:val="00DE4FDD"/>
    <w:rsid w:val="00DF08B6"/>
    <w:rsid w:val="00E0489D"/>
    <w:rsid w:val="00E04C16"/>
    <w:rsid w:val="00E10F83"/>
    <w:rsid w:val="00E1329F"/>
    <w:rsid w:val="00E13F20"/>
    <w:rsid w:val="00E222AA"/>
    <w:rsid w:val="00E24F69"/>
    <w:rsid w:val="00E27C4E"/>
    <w:rsid w:val="00E308D7"/>
    <w:rsid w:val="00E3415F"/>
    <w:rsid w:val="00E34810"/>
    <w:rsid w:val="00E40164"/>
    <w:rsid w:val="00E45A5D"/>
    <w:rsid w:val="00E4600E"/>
    <w:rsid w:val="00E46F59"/>
    <w:rsid w:val="00E50727"/>
    <w:rsid w:val="00E5082B"/>
    <w:rsid w:val="00E6070C"/>
    <w:rsid w:val="00E61B38"/>
    <w:rsid w:val="00E63DF6"/>
    <w:rsid w:val="00E71E65"/>
    <w:rsid w:val="00E763FA"/>
    <w:rsid w:val="00E7743C"/>
    <w:rsid w:val="00E80F27"/>
    <w:rsid w:val="00E85F47"/>
    <w:rsid w:val="00E90BA3"/>
    <w:rsid w:val="00E913FC"/>
    <w:rsid w:val="00E97323"/>
    <w:rsid w:val="00EA046C"/>
    <w:rsid w:val="00EA5312"/>
    <w:rsid w:val="00EA719D"/>
    <w:rsid w:val="00EB557D"/>
    <w:rsid w:val="00EB735C"/>
    <w:rsid w:val="00ED0A50"/>
    <w:rsid w:val="00ED26AF"/>
    <w:rsid w:val="00ED52CE"/>
    <w:rsid w:val="00EE0727"/>
    <w:rsid w:val="00EE0ACB"/>
    <w:rsid w:val="00EE2E9E"/>
    <w:rsid w:val="00EE45FE"/>
    <w:rsid w:val="00EE5F80"/>
    <w:rsid w:val="00EF1D9C"/>
    <w:rsid w:val="00F009C5"/>
    <w:rsid w:val="00F01B18"/>
    <w:rsid w:val="00F02DEA"/>
    <w:rsid w:val="00F03171"/>
    <w:rsid w:val="00F03347"/>
    <w:rsid w:val="00F10A8F"/>
    <w:rsid w:val="00F17E02"/>
    <w:rsid w:val="00F27F73"/>
    <w:rsid w:val="00F31D4B"/>
    <w:rsid w:val="00F41A17"/>
    <w:rsid w:val="00F44465"/>
    <w:rsid w:val="00F45381"/>
    <w:rsid w:val="00F45819"/>
    <w:rsid w:val="00F4588C"/>
    <w:rsid w:val="00F511C8"/>
    <w:rsid w:val="00F56304"/>
    <w:rsid w:val="00F573B6"/>
    <w:rsid w:val="00F60014"/>
    <w:rsid w:val="00F611B0"/>
    <w:rsid w:val="00F63B3E"/>
    <w:rsid w:val="00F63C0E"/>
    <w:rsid w:val="00F70EA7"/>
    <w:rsid w:val="00F727BA"/>
    <w:rsid w:val="00F7515E"/>
    <w:rsid w:val="00F767CF"/>
    <w:rsid w:val="00F81342"/>
    <w:rsid w:val="00F813C0"/>
    <w:rsid w:val="00F845F6"/>
    <w:rsid w:val="00F87586"/>
    <w:rsid w:val="00F91456"/>
    <w:rsid w:val="00F916EF"/>
    <w:rsid w:val="00F924D2"/>
    <w:rsid w:val="00F93D19"/>
    <w:rsid w:val="00F9548C"/>
    <w:rsid w:val="00FA1956"/>
    <w:rsid w:val="00FA2A3B"/>
    <w:rsid w:val="00FA31DA"/>
    <w:rsid w:val="00FA4055"/>
    <w:rsid w:val="00FA56EF"/>
    <w:rsid w:val="00FA6FF9"/>
    <w:rsid w:val="00FB3694"/>
    <w:rsid w:val="00FB3CC4"/>
    <w:rsid w:val="00FB4A14"/>
    <w:rsid w:val="00FB58A7"/>
    <w:rsid w:val="00FC197A"/>
    <w:rsid w:val="00FC4131"/>
    <w:rsid w:val="00FC5A95"/>
    <w:rsid w:val="00FC5B6F"/>
    <w:rsid w:val="00FD2053"/>
    <w:rsid w:val="00FD4A18"/>
    <w:rsid w:val="00FE301D"/>
    <w:rsid w:val="00FE5A9A"/>
    <w:rsid w:val="00FE6E7D"/>
    <w:rsid w:val="00FF0320"/>
    <w:rsid w:val="00FF12F0"/>
    <w:rsid w:val="00FF3094"/>
    <w:rsid w:val="00FF3824"/>
    <w:rsid w:val="00FF528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1DDCB5"/>
  <w15:docId w15:val="{0B50DB70-0CD2-4B98-80B4-6D62810D6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0448"/>
    <w:rPr>
      <w:rFonts w:ascii="Times New Roman" w:eastAsia="Times New Roman" w:hAnsi="Times New Roman"/>
      <w:sz w:val="24"/>
      <w:szCs w:val="20"/>
      <w:lang w:val="pl-PL"/>
    </w:rPr>
  </w:style>
  <w:style w:type="paragraph" w:styleId="Nagwek1">
    <w:name w:val="heading 1"/>
    <w:basedOn w:val="Normalny"/>
    <w:next w:val="Normalny"/>
    <w:link w:val="Nagwek1Znak"/>
    <w:uiPriority w:val="99"/>
    <w:qFormat/>
    <w:rsid w:val="00EE2E9E"/>
    <w:pPr>
      <w:keepNext/>
      <w:jc w:val="both"/>
      <w:outlineLvl w:val="0"/>
    </w:pPr>
    <w:rPr>
      <w:b/>
      <w:u w:val="single"/>
    </w:rPr>
  </w:style>
  <w:style w:type="paragraph" w:styleId="Nagwek2">
    <w:name w:val="heading 2"/>
    <w:basedOn w:val="Normalny"/>
    <w:next w:val="Normalny"/>
    <w:link w:val="Nagwek2Znak"/>
    <w:uiPriority w:val="99"/>
    <w:qFormat/>
    <w:rsid w:val="00C13BBB"/>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uiPriority w:val="99"/>
    <w:qFormat/>
    <w:rsid w:val="00C13BBB"/>
    <w:pPr>
      <w:keepNext/>
      <w:keepLines/>
      <w:spacing w:before="200"/>
      <w:outlineLvl w:val="2"/>
    </w:pPr>
    <w:rPr>
      <w:rFonts w:ascii="Cambria" w:hAnsi="Cambria"/>
      <w:b/>
      <w:bCs/>
      <w:color w:val="4F81BD"/>
    </w:rPr>
  </w:style>
  <w:style w:type="paragraph" w:styleId="Nagwek4">
    <w:name w:val="heading 4"/>
    <w:basedOn w:val="Normalny"/>
    <w:next w:val="Normalny"/>
    <w:link w:val="Nagwek4Znak"/>
    <w:uiPriority w:val="99"/>
    <w:qFormat/>
    <w:rsid w:val="00C13BBB"/>
    <w:pPr>
      <w:keepNext/>
      <w:keepLines/>
      <w:spacing w:before="200"/>
      <w:outlineLvl w:val="3"/>
    </w:pPr>
    <w:rPr>
      <w:rFonts w:ascii="Cambria" w:hAnsi="Cambria"/>
      <w:b/>
      <w:bCs/>
      <w:i/>
      <w:iCs/>
      <w:color w:val="4F81BD"/>
    </w:rPr>
  </w:style>
  <w:style w:type="paragraph" w:styleId="Nagwek5">
    <w:name w:val="heading 5"/>
    <w:basedOn w:val="Normalny"/>
    <w:next w:val="Normalny"/>
    <w:link w:val="Nagwek5Znak"/>
    <w:uiPriority w:val="99"/>
    <w:qFormat/>
    <w:rsid w:val="00C13BBB"/>
    <w:pPr>
      <w:keepNext/>
      <w:keepLines/>
      <w:spacing w:before="200"/>
      <w:outlineLvl w:val="4"/>
    </w:pPr>
    <w:rPr>
      <w:rFonts w:ascii="Cambria" w:hAnsi="Cambria"/>
      <w:color w:val="243F60"/>
    </w:rPr>
  </w:style>
  <w:style w:type="paragraph" w:styleId="Nagwek6">
    <w:name w:val="heading 6"/>
    <w:basedOn w:val="Normalny"/>
    <w:next w:val="Normalny"/>
    <w:link w:val="Nagwek6Znak"/>
    <w:uiPriority w:val="99"/>
    <w:qFormat/>
    <w:rsid w:val="00C13BBB"/>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9"/>
    <w:qFormat/>
    <w:rsid w:val="00C13BBB"/>
    <w:pPr>
      <w:keepNext/>
      <w:keepLines/>
      <w:spacing w:before="200"/>
      <w:outlineLvl w:val="6"/>
    </w:pPr>
    <w:rPr>
      <w:rFonts w:ascii="Cambria" w:hAnsi="Cambria"/>
      <w:i/>
      <w:iCs/>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E2E9E"/>
    <w:rPr>
      <w:rFonts w:ascii="Times New Roman" w:hAnsi="Times New Roman" w:cs="Times New Roman"/>
      <w:b/>
      <w:sz w:val="20"/>
      <w:szCs w:val="20"/>
      <w:u w:val="single"/>
      <w:lang w:val="pl-PL" w:eastAsia="de-DE"/>
    </w:rPr>
  </w:style>
  <w:style w:type="character" w:customStyle="1" w:styleId="Nagwek2Znak">
    <w:name w:val="Nagłówek 2 Znak"/>
    <w:basedOn w:val="Domylnaczcionkaakapitu"/>
    <w:link w:val="Nagwek2"/>
    <w:uiPriority w:val="99"/>
    <w:semiHidden/>
    <w:locked/>
    <w:rsid w:val="00C13BBB"/>
    <w:rPr>
      <w:rFonts w:ascii="Cambria" w:hAnsi="Cambria" w:cs="Times New Roman"/>
      <w:b/>
      <w:bCs/>
      <w:color w:val="4F81BD"/>
      <w:sz w:val="26"/>
      <w:szCs w:val="26"/>
      <w:lang w:val="pl-PL" w:eastAsia="de-DE"/>
    </w:rPr>
  </w:style>
  <w:style w:type="character" w:customStyle="1" w:styleId="Nagwek3Znak">
    <w:name w:val="Nagłówek 3 Znak"/>
    <w:basedOn w:val="Domylnaczcionkaakapitu"/>
    <w:link w:val="Nagwek3"/>
    <w:uiPriority w:val="99"/>
    <w:semiHidden/>
    <w:locked/>
    <w:rsid w:val="00C13BBB"/>
    <w:rPr>
      <w:rFonts w:ascii="Cambria" w:hAnsi="Cambria" w:cs="Times New Roman"/>
      <w:b/>
      <w:bCs/>
      <w:color w:val="4F81BD"/>
      <w:sz w:val="20"/>
      <w:szCs w:val="20"/>
      <w:lang w:val="pl-PL" w:eastAsia="de-DE"/>
    </w:rPr>
  </w:style>
  <w:style w:type="character" w:customStyle="1" w:styleId="Nagwek4Znak">
    <w:name w:val="Nagłówek 4 Znak"/>
    <w:basedOn w:val="Domylnaczcionkaakapitu"/>
    <w:link w:val="Nagwek4"/>
    <w:uiPriority w:val="99"/>
    <w:locked/>
    <w:rsid w:val="00C13BBB"/>
    <w:rPr>
      <w:rFonts w:ascii="Cambria" w:hAnsi="Cambria" w:cs="Times New Roman"/>
      <w:b/>
      <w:bCs/>
      <w:i/>
      <w:iCs/>
      <w:color w:val="4F81BD"/>
      <w:sz w:val="20"/>
      <w:szCs w:val="20"/>
      <w:lang w:val="pl-PL" w:eastAsia="de-DE"/>
    </w:rPr>
  </w:style>
  <w:style w:type="character" w:customStyle="1" w:styleId="Nagwek5Znak">
    <w:name w:val="Nagłówek 5 Znak"/>
    <w:basedOn w:val="Domylnaczcionkaakapitu"/>
    <w:link w:val="Nagwek5"/>
    <w:uiPriority w:val="99"/>
    <w:semiHidden/>
    <w:locked/>
    <w:rsid w:val="00C13BBB"/>
    <w:rPr>
      <w:rFonts w:ascii="Cambria" w:hAnsi="Cambria" w:cs="Times New Roman"/>
      <w:color w:val="243F60"/>
      <w:sz w:val="20"/>
      <w:szCs w:val="20"/>
      <w:lang w:val="pl-PL" w:eastAsia="de-DE"/>
    </w:rPr>
  </w:style>
  <w:style w:type="character" w:customStyle="1" w:styleId="Nagwek6Znak">
    <w:name w:val="Nagłówek 6 Znak"/>
    <w:basedOn w:val="Domylnaczcionkaakapitu"/>
    <w:link w:val="Nagwek6"/>
    <w:uiPriority w:val="99"/>
    <w:semiHidden/>
    <w:locked/>
    <w:rsid w:val="00C13BBB"/>
    <w:rPr>
      <w:rFonts w:ascii="Cambria" w:hAnsi="Cambria" w:cs="Times New Roman"/>
      <w:i/>
      <w:iCs/>
      <w:color w:val="243F60"/>
      <w:sz w:val="20"/>
      <w:szCs w:val="20"/>
      <w:lang w:val="pl-PL" w:eastAsia="de-DE"/>
    </w:rPr>
  </w:style>
  <w:style w:type="character" w:customStyle="1" w:styleId="Nagwek7Znak">
    <w:name w:val="Nagłówek 7 Znak"/>
    <w:basedOn w:val="Domylnaczcionkaakapitu"/>
    <w:link w:val="Nagwek7"/>
    <w:uiPriority w:val="99"/>
    <w:locked/>
    <w:rsid w:val="00C13BBB"/>
    <w:rPr>
      <w:rFonts w:ascii="Cambria" w:hAnsi="Cambria" w:cs="Times New Roman"/>
      <w:i/>
      <w:iCs/>
      <w:color w:val="404040"/>
      <w:sz w:val="20"/>
      <w:szCs w:val="20"/>
      <w:lang w:val="pl-PL" w:eastAsia="de-DE"/>
    </w:rPr>
  </w:style>
  <w:style w:type="paragraph" w:styleId="Tekstpodstawowy">
    <w:name w:val="Body Text"/>
    <w:basedOn w:val="Normalny"/>
    <w:link w:val="TekstpodstawowyZnak"/>
    <w:rsid w:val="00400448"/>
    <w:pPr>
      <w:jc w:val="both"/>
    </w:pPr>
    <w:rPr>
      <w:sz w:val="20"/>
    </w:rPr>
  </w:style>
  <w:style w:type="character" w:customStyle="1" w:styleId="TekstpodstawowyZnak">
    <w:name w:val="Tekst podstawowy Znak"/>
    <w:basedOn w:val="Domylnaczcionkaakapitu"/>
    <w:link w:val="Tekstpodstawowy"/>
    <w:locked/>
    <w:rsid w:val="00400448"/>
    <w:rPr>
      <w:rFonts w:ascii="Times New Roman" w:hAnsi="Times New Roman" w:cs="Times New Roman"/>
      <w:sz w:val="20"/>
      <w:szCs w:val="20"/>
      <w:lang w:val="pl-PL" w:eastAsia="de-DE"/>
    </w:rPr>
  </w:style>
  <w:style w:type="paragraph" w:customStyle="1" w:styleId="Listenabsatz1">
    <w:name w:val="Listenabsatz1"/>
    <w:basedOn w:val="Normalny"/>
    <w:uiPriority w:val="99"/>
    <w:rsid w:val="00400448"/>
    <w:pPr>
      <w:spacing w:after="200" w:line="276" w:lineRule="auto"/>
      <w:ind w:left="720"/>
      <w:contextualSpacing/>
    </w:pPr>
    <w:rPr>
      <w:rFonts w:ascii="Calibri" w:hAnsi="Calibri"/>
      <w:sz w:val="22"/>
      <w:szCs w:val="22"/>
      <w:lang w:eastAsia="en-US"/>
    </w:rPr>
  </w:style>
  <w:style w:type="paragraph" w:styleId="Nagwek">
    <w:name w:val="header"/>
    <w:basedOn w:val="Normalny"/>
    <w:link w:val="NagwekZnak"/>
    <w:uiPriority w:val="99"/>
    <w:rsid w:val="00400448"/>
    <w:pPr>
      <w:tabs>
        <w:tab w:val="center" w:pos="4536"/>
        <w:tab w:val="right" w:pos="9072"/>
      </w:tabs>
    </w:pPr>
  </w:style>
  <w:style w:type="character" w:customStyle="1" w:styleId="NagwekZnak">
    <w:name w:val="Nagłówek Znak"/>
    <w:basedOn w:val="Domylnaczcionkaakapitu"/>
    <w:link w:val="Nagwek"/>
    <w:uiPriority w:val="99"/>
    <w:locked/>
    <w:rsid w:val="00400448"/>
    <w:rPr>
      <w:rFonts w:ascii="Times New Roman" w:hAnsi="Times New Roman" w:cs="Times New Roman"/>
      <w:sz w:val="20"/>
      <w:szCs w:val="20"/>
      <w:lang w:val="pl-PL" w:eastAsia="de-DE"/>
    </w:rPr>
  </w:style>
  <w:style w:type="character" w:styleId="Hipercze">
    <w:name w:val="Hyperlink"/>
    <w:basedOn w:val="Domylnaczcionkaakapitu"/>
    <w:uiPriority w:val="99"/>
    <w:rsid w:val="00400448"/>
    <w:rPr>
      <w:rFonts w:cs="Times New Roman"/>
      <w:color w:val="0000FF"/>
      <w:u w:val="single"/>
    </w:rPr>
  </w:style>
  <w:style w:type="character" w:styleId="Pogrubienie">
    <w:name w:val="Strong"/>
    <w:basedOn w:val="Domylnaczcionkaakapitu"/>
    <w:uiPriority w:val="99"/>
    <w:qFormat/>
    <w:rsid w:val="00885A86"/>
    <w:rPr>
      <w:rFonts w:cs="Times New Roman"/>
      <w:b/>
      <w:bCs/>
    </w:rPr>
  </w:style>
  <w:style w:type="paragraph" w:styleId="Stopka">
    <w:name w:val="footer"/>
    <w:basedOn w:val="Normalny"/>
    <w:link w:val="StopkaZnak"/>
    <w:uiPriority w:val="99"/>
    <w:rsid w:val="00F511C8"/>
    <w:pPr>
      <w:tabs>
        <w:tab w:val="center" w:pos="4536"/>
        <w:tab w:val="right" w:pos="9072"/>
      </w:tabs>
    </w:pPr>
  </w:style>
  <w:style w:type="character" w:customStyle="1" w:styleId="StopkaZnak">
    <w:name w:val="Stopka Znak"/>
    <w:basedOn w:val="Domylnaczcionkaakapitu"/>
    <w:link w:val="Stopka"/>
    <w:uiPriority w:val="99"/>
    <w:locked/>
    <w:rsid w:val="00F511C8"/>
    <w:rPr>
      <w:rFonts w:ascii="Times New Roman" w:hAnsi="Times New Roman" w:cs="Times New Roman"/>
      <w:sz w:val="20"/>
      <w:szCs w:val="20"/>
      <w:lang w:val="pl-PL" w:eastAsia="de-DE"/>
    </w:rPr>
  </w:style>
  <w:style w:type="character" w:styleId="Numerstrony">
    <w:name w:val="page number"/>
    <w:basedOn w:val="Domylnaczcionkaakapitu"/>
    <w:uiPriority w:val="99"/>
    <w:rsid w:val="00F511C8"/>
    <w:rPr>
      <w:rFonts w:cs="Times New Roman"/>
    </w:rPr>
  </w:style>
  <w:style w:type="paragraph" w:styleId="Tekstpodstawowywcity">
    <w:name w:val="Body Text Indent"/>
    <w:basedOn w:val="Normalny"/>
    <w:link w:val="TekstpodstawowywcityZnak"/>
    <w:uiPriority w:val="99"/>
    <w:rsid w:val="00C13BBB"/>
    <w:pPr>
      <w:spacing w:after="120"/>
      <w:ind w:left="283"/>
    </w:pPr>
  </w:style>
  <w:style w:type="character" w:customStyle="1" w:styleId="TekstpodstawowywcityZnak">
    <w:name w:val="Tekst podstawowy wcięty Znak"/>
    <w:basedOn w:val="Domylnaczcionkaakapitu"/>
    <w:link w:val="Tekstpodstawowywcity"/>
    <w:uiPriority w:val="99"/>
    <w:locked/>
    <w:rsid w:val="00C13BBB"/>
    <w:rPr>
      <w:rFonts w:ascii="Times New Roman" w:hAnsi="Times New Roman" w:cs="Times New Roman"/>
      <w:sz w:val="20"/>
      <w:szCs w:val="20"/>
      <w:lang w:val="pl-PL" w:eastAsia="de-DE"/>
    </w:rPr>
  </w:style>
  <w:style w:type="paragraph" w:styleId="Tekstpodstawowyzwciciem2">
    <w:name w:val="Body Text First Indent 2"/>
    <w:basedOn w:val="Tekstpodstawowywcity"/>
    <w:link w:val="Tekstpodstawowyzwciciem2Znak"/>
    <w:uiPriority w:val="99"/>
    <w:rsid w:val="00C13BBB"/>
    <w:pPr>
      <w:spacing w:after="0"/>
      <w:ind w:left="360" w:firstLine="360"/>
    </w:pPr>
  </w:style>
  <w:style w:type="character" w:customStyle="1" w:styleId="Tekstpodstawowyzwciciem2Znak">
    <w:name w:val="Tekst podstawowy z wcięciem 2 Znak"/>
    <w:basedOn w:val="TekstpodstawowywcityZnak"/>
    <w:link w:val="Tekstpodstawowyzwciciem2"/>
    <w:uiPriority w:val="99"/>
    <w:locked/>
    <w:rsid w:val="00C13BBB"/>
    <w:rPr>
      <w:rFonts w:ascii="Times New Roman" w:hAnsi="Times New Roman" w:cs="Times New Roman"/>
      <w:sz w:val="20"/>
      <w:szCs w:val="20"/>
      <w:lang w:val="pl-PL" w:eastAsia="de-DE"/>
    </w:rPr>
  </w:style>
  <w:style w:type="table" w:styleId="Tabela-Siatka">
    <w:name w:val="Table Grid"/>
    <w:basedOn w:val="Standardowy"/>
    <w:uiPriority w:val="99"/>
    <w:rsid w:val="00C13BB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iPriority w:val="99"/>
    <w:rsid w:val="00C13BBB"/>
    <w:pPr>
      <w:spacing w:after="120" w:line="480" w:lineRule="auto"/>
    </w:pPr>
  </w:style>
  <w:style w:type="character" w:customStyle="1" w:styleId="Tekstpodstawowy2Znak">
    <w:name w:val="Tekst podstawowy 2 Znak"/>
    <w:basedOn w:val="Domylnaczcionkaakapitu"/>
    <w:link w:val="Tekstpodstawowy2"/>
    <w:uiPriority w:val="99"/>
    <w:locked/>
    <w:rsid w:val="00C13BBB"/>
    <w:rPr>
      <w:rFonts w:ascii="Times New Roman" w:hAnsi="Times New Roman" w:cs="Times New Roman"/>
      <w:sz w:val="20"/>
      <w:szCs w:val="20"/>
      <w:lang w:val="pl-PL" w:eastAsia="de-DE"/>
    </w:rPr>
  </w:style>
  <w:style w:type="paragraph" w:styleId="Tytu">
    <w:name w:val="Title"/>
    <w:basedOn w:val="Normalny"/>
    <w:link w:val="TytuZnak"/>
    <w:uiPriority w:val="99"/>
    <w:qFormat/>
    <w:rsid w:val="00C13BBB"/>
    <w:pPr>
      <w:jc w:val="center"/>
    </w:pPr>
    <w:rPr>
      <w:b/>
      <w:sz w:val="36"/>
    </w:rPr>
  </w:style>
  <w:style w:type="character" w:customStyle="1" w:styleId="TytuZnak">
    <w:name w:val="Tytuł Znak"/>
    <w:basedOn w:val="Domylnaczcionkaakapitu"/>
    <w:link w:val="Tytu"/>
    <w:uiPriority w:val="99"/>
    <w:locked/>
    <w:rsid w:val="00C13BBB"/>
    <w:rPr>
      <w:rFonts w:ascii="Times New Roman" w:hAnsi="Times New Roman" w:cs="Times New Roman"/>
      <w:b/>
      <w:sz w:val="20"/>
      <w:szCs w:val="20"/>
      <w:lang w:val="pl-PL" w:eastAsia="de-DE"/>
    </w:rPr>
  </w:style>
  <w:style w:type="paragraph" w:styleId="Podtytu">
    <w:name w:val="Subtitle"/>
    <w:basedOn w:val="Normalny"/>
    <w:link w:val="PodtytuZnak"/>
    <w:uiPriority w:val="99"/>
    <w:qFormat/>
    <w:rsid w:val="00C13BBB"/>
    <w:pPr>
      <w:jc w:val="center"/>
    </w:pPr>
    <w:rPr>
      <w:rFonts w:ascii="Arial" w:hAnsi="Arial" w:cs="Arial"/>
    </w:rPr>
  </w:style>
  <w:style w:type="character" w:customStyle="1" w:styleId="PodtytuZnak">
    <w:name w:val="Podtytuł Znak"/>
    <w:basedOn w:val="Domylnaczcionkaakapitu"/>
    <w:link w:val="Podtytu"/>
    <w:uiPriority w:val="99"/>
    <w:locked/>
    <w:rsid w:val="00C13BBB"/>
    <w:rPr>
      <w:rFonts w:ascii="Arial" w:hAnsi="Arial" w:cs="Arial"/>
      <w:sz w:val="20"/>
      <w:szCs w:val="20"/>
      <w:lang w:val="pl-PL" w:eastAsia="de-DE"/>
    </w:rPr>
  </w:style>
  <w:style w:type="paragraph" w:styleId="Tekstdymka">
    <w:name w:val="Balloon Text"/>
    <w:basedOn w:val="Normalny"/>
    <w:link w:val="TekstdymkaZnak"/>
    <w:uiPriority w:val="99"/>
    <w:semiHidden/>
    <w:rsid w:val="00C13BBB"/>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13BBB"/>
    <w:rPr>
      <w:rFonts w:ascii="Tahoma" w:hAnsi="Tahoma" w:cs="Tahoma"/>
      <w:sz w:val="16"/>
      <w:szCs w:val="16"/>
      <w:lang w:val="pl-PL" w:eastAsia="de-DE"/>
    </w:rPr>
  </w:style>
  <w:style w:type="paragraph" w:customStyle="1" w:styleId="KeinLeerraum1">
    <w:name w:val="Kein Leerraum1"/>
    <w:uiPriority w:val="99"/>
    <w:rsid w:val="00C13BBB"/>
    <w:rPr>
      <w:rFonts w:eastAsia="Times New Roman"/>
      <w:lang w:eastAsia="en-US"/>
    </w:rPr>
  </w:style>
  <w:style w:type="paragraph" w:customStyle="1" w:styleId="1CSsted">
    <w:name w:val="1 CS střed"/>
    <w:basedOn w:val="Normalny"/>
    <w:link w:val="1CSstedChar"/>
    <w:uiPriority w:val="99"/>
    <w:rsid w:val="00C13BBB"/>
    <w:pPr>
      <w:jc w:val="center"/>
    </w:pPr>
    <w:rPr>
      <w:rFonts w:ascii="Arial" w:hAnsi="Arial"/>
      <w:i/>
      <w:sz w:val="18"/>
      <w:lang w:val="de-DE"/>
    </w:rPr>
  </w:style>
  <w:style w:type="character" w:customStyle="1" w:styleId="1CSstedChar">
    <w:name w:val="1 CS střed Char"/>
    <w:link w:val="1CSsted"/>
    <w:uiPriority w:val="99"/>
    <w:locked/>
    <w:rsid w:val="00C13BBB"/>
    <w:rPr>
      <w:rFonts w:ascii="Arial" w:hAnsi="Arial"/>
      <w:i/>
      <w:sz w:val="20"/>
      <w:lang w:eastAsia="de-DE"/>
    </w:rPr>
  </w:style>
  <w:style w:type="paragraph" w:customStyle="1" w:styleId="1CSleft">
    <w:name w:val="1 CS left"/>
    <w:basedOn w:val="Normalny"/>
    <w:link w:val="1CSleftChar"/>
    <w:uiPriority w:val="99"/>
    <w:rsid w:val="00C13BBB"/>
    <w:rPr>
      <w:rFonts w:ascii="Arial" w:hAnsi="Arial"/>
      <w:i/>
      <w:sz w:val="18"/>
      <w:lang w:val="de-DE"/>
    </w:rPr>
  </w:style>
  <w:style w:type="paragraph" w:customStyle="1" w:styleId="Odstavecseseznamem">
    <w:name w:val="Odstavec se seznamem"/>
    <w:basedOn w:val="Normalny"/>
    <w:uiPriority w:val="99"/>
    <w:rsid w:val="00C13BBB"/>
    <w:pPr>
      <w:ind w:left="720"/>
      <w:contextualSpacing/>
    </w:pPr>
  </w:style>
  <w:style w:type="character" w:customStyle="1" w:styleId="1CSleftChar">
    <w:name w:val="1 CS left Char"/>
    <w:link w:val="1CSleft"/>
    <w:uiPriority w:val="99"/>
    <w:locked/>
    <w:rsid w:val="00C13BBB"/>
    <w:rPr>
      <w:rFonts w:ascii="Arial" w:hAnsi="Arial"/>
      <w:i/>
      <w:sz w:val="20"/>
      <w:lang w:eastAsia="de-DE"/>
    </w:rPr>
  </w:style>
  <w:style w:type="paragraph" w:customStyle="1" w:styleId="1SK">
    <w:name w:val="1 SK"/>
    <w:basedOn w:val="Normalny"/>
    <w:link w:val="1SKChar"/>
    <w:uiPriority w:val="99"/>
    <w:rsid w:val="00C13BBB"/>
    <w:rPr>
      <w:rFonts w:ascii="Arial" w:hAnsi="Arial"/>
      <w:i/>
      <w:sz w:val="18"/>
      <w:lang w:val="de-DE"/>
    </w:rPr>
  </w:style>
  <w:style w:type="character" w:customStyle="1" w:styleId="1SKChar">
    <w:name w:val="1 SK Char"/>
    <w:link w:val="1SK"/>
    <w:uiPriority w:val="99"/>
    <w:locked/>
    <w:rsid w:val="00C13BBB"/>
    <w:rPr>
      <w:rFonts w:ascii="Arial" w:hAnsi="Arial"/>
      <w:i/>
      <w:sz w:val="20"/>
      <w:lang w:eastAsia="de-DE"/>
    </w:rPr>
  </w:style>
  <w:style w:type="paragraph" w:customStyle="1" w:styleId="1SKsted">
    <w:name w:val="1 SK střed"/>
    <w:basedOn w:val="1SK"/>
    <w:uiPriority w:val="99"/>
    <w:rsid w:val="00C13BBB"/>
    <w:pPr>
      <w:jc w:val="center"/>
    </w:pPr>
  </w:style>
  <w:style w:type="character" w:customStyle="1" w:styleId="WW8Num4z0">
    <w:name w:val="WW8Num4z0"/>
    <w:uiPriority w:val="99"/>
    <w:rsid w:val="00C13BBB"/>
    <w:rPr>
      <w:rFonts w:ascii="Arial" w:hAnsi="Arial"/>
    </w:rPr>
  </w:style>
  <w:style w:type="character" w:customStyle="1" w:styleId="EmailStyle52">
    <w:name w:val="EmailStyle52"/>
    <w:basedOn w:val="Domylnaczcionkaakapitu"/>
    <w:uiPriority w:val="99"/>
    <w:semiHidden/>
    <w:rsid w:val="00C13BBB"/>
    <w:rPr>
      <w:rFonts w:ascii="Arial" w:hAnsi="Arial" w:cs="Arial"/>
      <w:color w:val="auto"/>
      <w:sz w:val="24"/>
      <w:szCs w:val="24"/>
      <w:u w:val="none"/>
    </w:rPr>
  </w:style>
  <w:style w:type="character" w:customStyle="1" w:styleId="WW8Num9z0">
    <w:name w:val="WW8Num9z0"/>
    <w:uiPriority w:val="99"/>
    <w:rsid w:val="00C13BBB"/>
    <w:rPr>
      <w:rFonts w:ascii="Symbol" w:hAnsi="Symbol"/>
    </w:rPr>
  </w:style>
  <w:style w:type="character" w:customStyle="1" w:styleId="hps">
    <w:name w:val="hps"/>
    <w:basedOn w:val="Domylnaczcionkaakapitu"/>
    <w:uiPriority w:val="99"/>
    <w:rsid w:val="00C13BBB"/>
    <w:rPr>
      <w:rFonts w:cs="Times New Roman"/>
    </w:rPr>
  </w:style>
  <w:style w:type="character" w:customStyle="1" w:styleId="WW8Num4z2">
    <w:name w:val="WW8Num4z2"/>
    <w:uiPriority w:val="99"/>
    <w:rsid w:val="00C13BBB"/>
    <w:rPr>
      <w:rFonts w:ascii="Wingdings" w:hAnsi="Wingdings"/>
    </w:rPr>
  </w:style>
  <w:style w:type="character" w:customStyle="1" w:styleId="WW8Num3z3">
    <w:name w:val="WW8Num3z3"/>
    <w:uiPriority w:val="99"/>
    <w:rsid w:val="00C13BBB"/>
    <w:rPr>
      <w:rFonts w:ascii="Symbol" w:hAnsi="Symbol"/>
    </w:rPr>
  </w:style>
  <w:style w:type="paragraph" w:styleId="Nagwekwiadomoci">
    <w:name w:val="Message Header"/>
    <w:basedOn w:val="Normalny"/>
    <w:link w:val="NagwekwiadomociZnak"/>
    <w:uiPriority w:val="99"/>
    <w:rsid w:val="00C13BB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rPr>
  </w:style>
  <w:style w:type="character" w:customStyle="1" w:styleId="NagwekwiadomociZnak">
    <w:name w:val="Nagłówek wiadomości Znak"/>
    <w:basedOn w:val="Domylnaczcionkaakapitu"/>
    <w:link w:val="Nagwekwiadomoci"/>
    <w:uiPriority w:val="99"/>
    <w:locked/>
    <w:rsid w:val="00C13BBB"/>
    <w:rPr>
      <w:rFonts w:ascii="Cambria" w:hAnsi="Cambria" w:cs="Times New Roman"/>
      <w:sz w:val="24"/>
      <w:szCs w:val="24"/>
      <w:shd w:val="pct20" w:color="auto" w:fill="auto"/>
      <w:lang w:val="pl-PL" w:eastAsia="de-DE"/>
    </w:rPr>
  </w:style>
  <w:style w:type="paragraph" w:customStyle="1" w:styleId="Nagwekblokuinformacji">
    <w:name w:val="Nagłówek bloku informacji"/>
    <w:basedOn w:val="Normalny"/>
    <w:uiPriority w:val="99"/>
    <w:rsid w:val="00C13BBB"/>
  </w:style>
  <w:style w:type="paragraph" w:styleId="Tekstprzypisudolnego">
    <w:name w:val="footnote text"/>
    <w:basedOn w:val="Normalny"/>
    <w:link w:val="TekstprzypisudolnegoZnak"/>
    <w:uiPriority w:val="99"/>
    <w:rsid w:val="00C13BBB"/>
    <w:rPr>
      <w:sz w:val="20"/>
    </w:rPr>
  </w:style>
  <w:style w:type="character" w:customStyle="1" w:styleId="TekstprzypisudolnegoZnak">
    <w:name w:val="Tekst przypisu dolnego Znak"/>
    <w:basedOn w:val="Domylnaczcionkaakapitu"/>
    <w:link w:val="Tekstprzypisudolnego"/>
    <w:uiPriority w:val="99"/>
    <w:locked/>
    <w:rsid w:val="00C13BBB"/>
    <w:rPr>
      <w:rFonts w:ascii="Times New Roman" w:hAnsi="Times New Roman" w:cs="Times New Roman"/>
      <w:sz w:val="20"/>
      <w:szCs w:val="20"/>
      <w:lang w:val="pl-PL" w:eastAsia="de-DE"/>
    </w:rPr>
  </w:style>
  <w:style w:type="character" w:styleId="Odwoanieprzypisudolnego">
    <w:name w:val="footnote reference"/>
    <w:basedOn w:val="Domylnaczcionkaakapitu"/>
    <w:uiPriority w:val="99"/>
    <w:rsid w:val="00C13BBB"/>
    <w:rPr>
      <w:rFonts w:cs="Times New Roman"/>
      <w:vertAlign w:val="superscript"/>
    </w:rPr>
  </w:style>
  <w:style w:type="paragraph" w:styleId="Poprawka">
    <w:name w:val="Revision"/>
    <w:hidden/>
    <w:uiPriority w:val="99"/>
    <w:semiHidden/>
    <w:rsid w:val="00C13BBB"/>
    <w:rPr>
      <w:rFonts w:ascii="Times New Roman" w:eastAsia="Times New Roman" w:hAnsi="Times New Roman"/>
      <w:sz w:val="24"/>
      <w:szCs w:val="20"/>
    </w:rPr>
  </w:style>
  <w:style w:type="paragraph" w:styleId="Mapadokumentu">
    <w:name w:val="Document Map"/>
    <w:basedOn w:val="Normalny"/>
    <w:link w:val="MapadokumentuZnak"/>
    <w:uiPriority w:val="99"/>
    <w:semiHidden/>
    <w:rsid w:val="00C13BBB"/>
    <w:pPr>
      <w:shd w:val="clear" w:color="auto" w:fill="000080"/>
    </w:pPr>
    <w:rPr>
      <w:rFonts w:ascii="Tahoma" w:hAnsi="Tahoma" w:cs="Tahoma"/>
      <w:sz w:val="20"/>
    </w:rPr>
  </w:style>
  <w:style w:type="character" w:customStyle="1" w:styleId="MapadokumentuZnak">
    <w:name w:val="Mapa dokumentu Znak"/>
    <w:basedOn w:val="Domylnaczcionkaakapitu"/>
    <w:link w:val="Mapadokumentu"/>
    <w:uiPriority w:val="99"/>
    <w:semiHidden/>
    <w:locked/>
    <w:rsid w:val="00C13BBB"/>
    <w:rPr>
      <w:rFonts w:ascii="Tahoma" w:hAnsi="Tahoma" w:cs="Tahoma"/>
      <w:sz w:val="20"/>
      <w:szCs w:val="20"/>
      <w:shd w:val="clear" w:color="auto" w:fill="000080"/>
      <w:lang w:val="pl-PL" w:eastAsia="de-DE"/>
    </w:rPr>
  </w:style>
  <w:style w:type="character" w:customStyle="1" w:styleId="shorttext">
    <w:name w:val="short_text"/>
    <w:basedOn w:val="Domylnaczcionkaakapitu"/>
    <w:uiPriority w:val="99"/>
    <w:rsid w:val="00B50C08"/>
    <w:rPr>
      <w:rFonts w:cs="Times New Roman"/>
    </w:rPr>
  </w:style>
  <w:style w:type="paragraph" w:styleId="Bezodstpw">
    <w:name w:val="No Spacing"/>
    <w:uiPriority w:val="99"/>
    <w:qFormat/>
    <w:rsid w:val="00684A99"/>
    <w:rPr>
      <w:rFonts w:eastAsia="Times New Roman"/>
      <w:lang w:val="pl-PL" w:eastAsia="pl-PL"/>
    </w:rPr>
  </w:style>
  <w:style w:type="character" w:styleId="Odwoaniedokomentarza">
    <w:name w:val="annotation reference"/>
    <w:basedOn w:val="Domylnaczcionkaakapitu"/>
    <w:uiPriority w:val="99"/>
    <w:semiHidden/>
    <w:rsid w:val="004D60A7"/>
    <w:rPr>
      <w:rFonts w:cs="Times New Roman"/>
      <w:sz w:val="16"/>
      <w:szCs w:val="16"/>
    </w:rPr>
  </w:style>
  <w:style w:type="paragraph" w:styleId="Tekstkomentarza">
    <w:name w:val="annotation text"/>
    <w:basedOn w:val="Normalny"/>
    <w:link w:val="TekstkomentarzaZnak"/>
    <w:uiPriority w:val="99"/>
    <w:semiHidden/>
    <w:rsid w:val="004D60A7"/>
    <w:rPr>
      <w:sz w:val="20"/>
    </w:rPr>
  </w:style>
  <w:style w:type="character" w:customStyle="1" w:styleId="TekstkomentarzaZnak">
    <w:name w:val="Tekst komentarza Znak"/>
    <w:basedOn w:val="Domylnaczcionkaakapitu"/>
    <w:link w:val="Tekstkomentarza"/>
    <w:uiPriority w:val="99"/>
    <w:semiHidden/>
    <w:locked/>
    <w:rsid w:val="004D60A7"/>
    <w:rPr>
      <w:rFonts w:ascii="Times New Roman" w:hAnsi="Times New Roman" w:cs="Times New Roman"/>
      <w:sz w:val="20"/>
      <w:szCs w:val="20"/>
      <w:lang w:val="pl-PL" w:eastAsia="de-DE"/>
    </w:rPr>
  </w:style>
  <w:style w:type="paragraph" w:styleId="Tematkomentarza">
    <w:name w:val="annotation subject"/>
    <w:basedOn w:val="Tekstkomentarza"/>
    <w:next w:val="Tekstkomentarza"/>
    <w:link w:val="TematkomentarzaZnak"/>
    <w:uiPriority w:val="99"/>
    <w:semiHidden/>
    <w:rsid w:val="004D60A7"/>
    <w:rPr>
      <w:b/>
      <w:bCs/>
    </w:rPr>
  </w:style>
  <w:style w:type="character" w:customStyle="1" w:styleId="TematkomentarzaZnak">
    <w:name w:val="Temat komentarza Znak"/>
    <w:basedOn w:val="TekstkomentarzaZnak"/>
    <w:link w:val="Tematkomentarza"/>
    <w:uiPriority w:val="99"/>
    <w:semiHidden/>
    <w:locked/>
    <w:rsid w:val="004D60A7"/>
    <w:rPr>
      <w:rFonts w:ascii="Times New Roman" w:hAnsi="Times New Roman" w:cs="Times New Roman"/>
      <w:b/>
      <w:bCs/>
      <w:sz w:val="20"/>
      <w:szCs w:val="20"/>
      <w:lang w:val="pl-PL" w:eastAsia="de-DE"/>
    </w:rPr>
  </w:style>
  <w:style w:type="paragraph" w:customStyle="1" w:styleId="TableContents">
    <w:name w:val="Table Contents"/>
    <w:basedOn w:val="Normalny"/>
    <w:rsid w:val="0091636A"/>
    <w:pPr>
      <w:widowControl w:val="0"/>
      <w:suppressLineNumbers/>
      <w:suppressAutoHyphens/>
      <w:autoSpaceDN w:val="0"/>
    </w:pPr>
    <w:rPr>
      <w:rFonts w:ascii="Liberation Serif" w:eastAsia="SimSun" w:hAnsi="Liberation Serif" w:cs="Mangal"/>
      <w:kern w:val="3"/>
      <w:szCs w:val="24"/>
      <w:lang w:val="de-DE" w:eastAsia="zh-CN" w:bidi="hi-IN"/>
    </w:rPr>
  </w:style>
  <w:style w:type="paragraph" w:styleId="Akapitzlist">
    <w:name w:val="List Paragraph"/>
    <w:basedOn w:val="Normalny"/>
    <w:uiPriority w:val="34"/>
    <w:qFormat/>
    <w:rsid w:val="007E10FF"/>
    <w:pPr>
      <w:ind w:left="720"/>
      <w:contextualSpacing/>
    </w:pPr>
  </w:style>
  <w:style w:type="paragraph" w:styleId="NormalnyWeb">
    <w:name w:val="Normal (Web)"/>
    <w:basedOn w:val="Normalny"/>
    <w:uiPriority w:val="99"/>
    <w:unhideWhenUsed/>
    <w:rsid w:val="003E1DF5"/>
    <w:pPr>
      <w:spacing w:before="100" w:beforeAutospacing="1" w:after="100" w:afterAutospacing="1"/>
    </w:pPr>
    <w:rPr>
      <w:rFonts w:eastAsiaTheme="minorEastAsia"/>
      <w:szCs w:val="24"/>
      <w:lang w:val="en-GB" w:eastAsia="ja-JP"/>
    </w:rPr>
  </w:style>
  <w:style w:type="character" w:customStyle="1" w:styleId="tlid-translation">
    <w:name w:val="tlid-translation"/>
    <w:basedOn w:val="Domylnaczcionkaakapitu"/>
    <w:rsid w:val="00C74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47174">
      <w:bodyDiv w:val="1"/>
      <w:marLeft w:val="0"/>
      <w:marRight w:val="0"/>
      <w:marTop w:val="0"/>
      <w:marBottom w:val="0"/>
      <w:divBdr>
        <w:top w:val="none" w:sz="0" w:space="0" w:color="auto"/>
        <w:left w:val="none" w:sz="0" w:space="0" w:color="auto"/>
        <w:bottom w:val="none" w:sz="0" w:space="0" w:color="auto"/>
        <w:right w:val="none" w:sz="0" w:space="0" w:color="auto"/>
      </w:divBdr>
    </w:div>
    <w:div w:id="348069923">
      <w:bodyDiv w:val="1"/>
      <w:marLeft w:val="0"/>
      <w:marRight w:val="0"/>
      <w:marTop w:val="0"/>
      <w:marBottom w:val="0"/>
      <w:divBdr>
        <w:top w:val="none" w:sz="0" w:space="0" w:color="auto"/>
        <w:left w:val="none" w:sz="0" w:space="0" w:color="auto"/>
        <w:bottom w:val="none" w:sz="0" w:space="0" w:color="auto"/>
        <w:right w:val="none" w:sz="0" w:space="0" w:color="auto"/>
      </w:divBdr>
    </w:div>
    <w:div w:id="364670807">
      <w:bodyDiv w:val="1"/>
      <w:marLeft w:val="0"/>
      <w:marRight w:val="0"/>
      <w:marTop w:val="0"/>
      <w:marBottom w:val="0"/>
      <w:divBdr>
        <w:top w:val="none" w:sz="0" w:space="0" w:color="auto"/>
        <w:left w:val="none" w:sz="0" w:space="0" w:color="auto"/>
        <w:bottom w:val="none" w:sz="0" w:space="0" w:color="auto"/>
        <w:right w:val="none" w:sz="0" w:space="0" w:color="auto"/>
      </w:divBdr>
    </w:div>
    <w:div w:id="503714470">
      <w:marLeft w:val="0"/>
      <w:marRight w:val="0"/>
      <w:marTop w:val="0"/>
      <w:marBottom w:val="0"/>
      <w:divBdr>
        <w:top w:val="none" w:sz="0" w:space="0" w:color="auto"/>
        <w:left w:val="none" w:sz="0" w:space="0" w:color="auto"/>
        <w:bottom w:val="none" w:sz="0" w:space="0" w:color="auto"/>
        <w:right w:val="none" w:sz="0" w:space="0" w:color="auto"/>
      </w:divBdr>
      <w:divsChild>
        <w:div w:id="503714485">
          <w:marLeft w:val="0"/>
          <w:marRight w:val="0"/>
          <w:marTop w:val="0"/>
          <w:marBottom w:val="0"/>
          <w:divBdr>
            <w:top w:val="none" w:sz="0" w:space="0" w:color="auto"/>
            <w:left w:val="none" w:sz="0" w:space="0" w:color="auto"/>
            <w:bottom w:val="none" w:sz="0" w:space="0" w:color="auto"/>
            <w:right w:val="none" w:sz="0" w:space="0" w:color="auto"/>
          </w:divBdr>
          <w:divsChild>
            <w:div w:id="503714474">
              <w:marLeft w:val="0"/>
              <w:marRight w:val="0"/>
              <w:marTop w:val="0"/>
              <w:marBottom w:val="0"/>
              <w:divBdr>
                <w:top w:val="none" w:sz="0" w:space="0" w:color="auto"/>
                <w:left w:val="none" w:sz="0" w:space="0" w:color="auto"/>
                <w:bottom w:val="none" w:sz="0" w:space="0" w:color="auto"/>
                <w:right w:val="none" w:sz="0" w:space="0" w:color="auto"/>
              </w:divBdr>
              <w:divsChild>
                <w:div w:id="503714473">
                  <w:marLeft w:val="0"/>
                  <w:marRight w:val="0"/>
                  <w:marTop w:val="0"/>
                  <w:marBottom w:val="0"/>
                  <w:divBdr>
                    <w:top w:val="none" w:sz="0" w:space="0" w:color="auto"/>
                    <w:left w:val="none" w:sz="0" w:space="0" w:color="auto"/>
                    <w:bottom w:val="none" w:sz="0" w:space="0" w:color="auto"/>
                    <w:right w:val="none" w:sz="0" w:space="0" w:color="auto"/>
                  </w:divBdr>
                  <w:divsChild>
                    <w:div w:id="503714477">
                      <w:marLeft w:val="0"/>
                      <w:marRight w:val="0"/>
                      <w:marTop w:val="0"/>
                      <w:marBottom w:val="0"/>
                      <w:divBdr>
                        <w:top w:val="none" w:sz="0" w:space="0" w:color="auto"/>
                        <w:left w:val="none" w:sz="0" w:space="0" w:color="auto"/>
                        <w:bottom w:val="none" w:sz="0" w:space="0" w:color="auto"/>
                        <w:right w:val="none" w:sz="0" w:space="0" w:color="auto"/>
                      </w:divBdr>
                      <w:divsChild>
                        <w:div w:id="503714458">
                          <w:marLeft w:val="0"/>
                          <w:marRight w:val="0"/>
                          <w:marTop w:val="0"/>
                          <w:marBottom w:val="0"/>
                          <w:divBdr>
                            <w:top w:val="none" w:sz="0" w:space="0" w:color="auto"/>
                            <w:left w:val="none" w:sz="0" w:space="0" w:color="auto"/>
                            <w:bottom w:val="none" w:sz="0" w:space="0" w:color="auto"/>
                            <w:right w:val="none" w:sz="0" w:space="0" w:color="auto"/>
                          </w:divBdr>
                          <w:divsChild>
                            <w:div w:id="503714469">
                              <w:marLeft w:val="0"/>
                              <w:marRight w:val="0"/>
                              <w:marTop w:val="0"/>
                              <w:marBottom w:val="0"/>
                              <w:divBdr>
                                <w:top w:val="none" w:sz="0" w:space="0" w:color="auto"/>
                                <w:left w:val="none" w:sz="0" w:space="0" w:color="auto"/>
                                <w:bottom w:val="none" w:sz="0" w:space="0" w:color="auto"/>
                                <w:right w:val="none" w:sz="0" w:space="0" w:color="auto"/>
                              </w:divBdr>
                              <w:divsChild>
                                <w:div w:id="503714468">
                                  <w:marLeft w:val="0"/>
                                  <w:marRight w:val="0"/>
                                  <w:marTop w:val="0"/>
                                  <w:marBottom w:val="0"/>
                                  <w:divBdr>
                                    <w:top w:val="none" w:sz="0" w:space="0" w:color="auto"/>
                                    <w:left w:val="none" w:sz="0" w:space="0" w:color="auto"/>
                                    <w:bottom w:val="none" w:sz="0" w:space="0" w:color="auto"/>
                                    <w:right w:val="none" w:sz="0" w:space="0" w:color="auto"/>
                                  </w:divBdr>
                                  <w:divsChild>
                                    <w:div w:id="503714463">
                                      <w:marLeft w:val="0"/>
                                      <w:marRight w:val="0"/>
                                      <w:marTop w:val="0"/>
                                      <w:marBottom w:val="0"/>
                                      <w:divBdr>
                                        <w:top w:val="none" w:sz="0" w:space="0" w:color="auto"/>
                                        <w:left w:val="none" w:sz="0" w:space="0" w:color="auto"/>
                                        <w:bottom w:val="none" w:sz="0" w:space="0" w:color="auto"/>
                                        <w:right w:val="none" w:sz="0" w:space="0" w:color="auto"/>
                                      </w:divBdr>
                                      <w:divsChild>
                                        <w:div w:id="503714464">
                                          <w:marLeft w:val="0"/>
                                          <w:marRight w:val="0"/>
                                          <w:marTop w:val="0"/>
                                          <w:marBottom w:val="0"/>
                                          <w:divBdr>
                                            <w:top w:val="none" w:sz="0" w:space="0" w:color="auto"/>
                                            <w:left w:val="none" w:sz="0" w:space="0" w:color="auto"/>
                                            <w:bottom w:val="none" w:sz="0" w:space="0" w:color="auto"/>
                                            <w:right w:val="none" w:sz="0" w:space="0" w:color="auto"/>
                                          </w:divBdr>
                                          <w:divsChild>
                                            <w:div w:id="503714460">
                                              <w:marLeft w:val="0"/>
                                              <w:marRight w:val="0"/>
                                              <w:marTop w:val="0"/>
                                              <w:marBottom w:val="0"/>
                                              <w:divBdr>
                                                <w:top w:val="single" w:sz="6" w:space="0" w:color="F5F5F5"/>
                                                <w:left w:val="single" w:sz="6" w:space="0" w:color="F5F5F5"/>
                                                <w:bottom w:val="single" w:sz="6" w:space="0" w:color="F5F5F5"/>
                                                <w:right w:val="single" w:sz="6" w:space="0" w:color="F5F5F5"/>
                                              </w:divBdr>
                                              <w:divsChild>
                                                <w:div w:id="503714472">
                                                  <w:marLeft w:val="0"/>
                                                  <w:marRight w:val="0"/>
                                                  <w:marTop w:val="0"/>
                                                  <w:marBottom w:val="0"/>
                                                  <w:divBdr>
                                                    <w:top w:val="none" w:sz="0" w:space="0" w:color="auto"/>
                                                    <w:left w:val="none" w:sz="0" w:space="0" w:color="auto"/>
                                                    <w:bottom w:val="none" w:sz="0" w:space="0" w:color="auto"/>
                                                    <w:right w:val="none" w:sz="0" w:space="0" w:color="auto"/>
                                                  </w:divBdr>
                                                  <w:divsChild>
                                                    <w:div w:id="5037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714475">
      <w:marLeft w:val="0"/>
      <w:marRight w:val="0"/>
      <w:marTop w:val="0"/>
      <w:marBottom w:val="0"/>
      <w:divBdr>
        <w:top w:val="none" w:sz="0" w:space="0" w:color="auto"/>
        <w:left w:val="none" w:sz="0" w:space="0" w:color="auto"/>
        <w:bottom w:val="none" w:sz="0" w:space="0" w:color="auto"/>
        <w:right w:val="none" w:sz="0" w:space="0" w:color="auto"/>
      </w:divBdr>
    </w:div>
    <w:div w:id="503714476">
      <w:marLeft w:val="0"/>
      <w:marRight w:val="0"/>
      <w:marTop w:val="0"/>
      <w:marBottom w:val="0"/>
      <w:divBdr>
        <w:top w:val="none" w:sz="0" w:space="0" w:color="auto"/>
        <w:left w:val="none" w:sz="0" w:space="0" w:color="auto"/>
        <w:bottom w:val="none" w:sz="0" w:space="0" w:color="auto"/>
        <w:right w:val="none" w:sz="0" w:space="0" w:color="auto"/>
      </w:divBdr>
      <w:divsChild>
        <w:div w:id="503714467">
          <w:marLeft w:val="0"/>
          <w:marRight w:val="0"/>
          <w:marTop w:val="0"/>
          <w:marBottom w:val="0"/>
          <w:divBdr>
            <w:top w:val="none" w:sz="0" w:space="0" w:color="auto"/>
            <w:left w:val="none" w:sz="0" w:space="0" w:color="auto"/>
            <w:bottom w:val="none" w:sz="0" w:space="0" w:color="auto"/>
            <w:right w:val="none" w:sz="0" w:space="0" w:color="auto"/>
          </w:divBdr>
          <w:divsChild>
            <w:div w:id="503714481">
              <w:marLeft w:val="0"/>
              <w:marRight w:val="0"/>
              <w:marTop w:val="0"/>
              <w:marBottom w:val="0"/>
              <w:divBdr>
                <w:top w:val="none" w:sz="0" w:space="0" w:color="auto"/>
                <w:left w:val="none" w:sz="0" w:space="0" w:color="auto"/>
                <w:bottom w:val="none" w:sz="0" w:space="0" w:color="auto"/>
                <w:right w:val="none" w:sz="0" w:space="0" w:color="auto"/>
              </w:divBdr>
              <w:divsChild>
                <w:div w:id="503714462">
                  <w:marLeft w:val="0"/>
                  <w:marRight w:val="0"/>
                  <w:marTop w:val="0"/>
                  <w:marBottom w:val="0"/>
                  <w:divBdr>
                    <w:top w:val="none" w:sz="0" w:space="0" w:color="auto"/>
                    <w:left w:val="none" w:sz="0" w:space="0" w:color="auto"/>
                    <w:bottom w:val="none" w:sz="0" w:space="0" w:color="auto"/>
                    <w:right w:val="none" w:sz="0" w:space="0" w:color="auto"/>
                  </w:divBdr>
                  <w:divsChild>
                    <w:div w:id="503714478">
                      <w:marLeft w:val="0"/>
                      <w:marRight w:val="0"/>
                      <w:marTop w:val="0"/>
                      <w:marBottom w:val="0"/>
                      <w:divBdr>
                        <w:top w:val="none" w:sz="0" w:space="0" w:color="auto"/>
                        <w:left w:val="none" w:sz="0" w:space="0" w:color="auto"/>
                        <w:bottom w:val="none" w:sz="0" w:space="0" w:color="auto"/>
                        <w:right w:val="none" w:sz="0" w:space="0" w:color="auto"/>
                      </w:divBdr>
                      <w:divsChild>
                        <w:div w:id="503714486">
                          <w:marLeft w:val="0"/>
                          <w:marRight w:val="0"/>
                          <w:marTop w:val="0"/>
                          <w:marBottom w:val="0"/>
                          <w:divBdr>
                            <w:top w:val="none" w:sz="0" w:space="0" w:color="auto"/>
                            <w:left w:val="none" w:sz="0" w:space="0" w:color="auto"/>
                            <w:bottom w:val="none" w:sz="0" w:space="0" w:color="auto"/>
                            <w:right w:val="none" w:sz="0" w:space="0" w:color="auto"/>
                          </w:divBdr>
                          <w:divsChild>
                            <w:div w:id="503714471">
                              <w:marLeft w:val="0"/>
                              <w:marRight w:val="0"/>
                              <w:marTop w:val="0"/>
                              <w:marBottom w:val="0"/>
                              <w:divBdr>
                                <w:top w:val="none" w:sz="0" w:space="0" w:color="auto"/>
                                <w:left w:val="none" w:sz="0" w:space="0" w:color="auto"/>
                                <w:bottom w:val="none" w:sz="0" w:space="0" w:color="auto"/>
                                <w:right w:val="none" w:sz="0" w:space="0" w:color="auto"/>
                              </w:divBdr>
                              <w:divsChild>
                                <w:div w:id="503714479">
                                  <w:marLeft w:val="0"/>
                                  <w:marRight w:val="0"/>
                                  <w:marTop w:val="0"/>
                                  <w:marBottom w:val="0"/>
                                  <w:divBdr>
                                    <w:top w:val="none" w:sz="0" w:space="0" w:color="auto"/>
                                    <w:left w:val="none" w:sz="0" w:space="0" w:color="auto"/>
                                    <w:bottom w:val="none" w:sz="0" w:space="0" w:color="auto"/>
                                    <w:right w:val="none" w:sz="0" w:space="0" w:color="auto"/>
                                  </w:divBdr>
                                  <w:divsChild>
                                    <w:div w:id="503714461">
                                      <w:marLeft w:val="0"/>
                                      <w:marRight w:val="0"/>
                                      <w:marTop w:val="0"/>
                                      <w:marBottom w:val="0"/>
                                      <w:divBdr>
                                        <w:top w:val="none" w:sz="0" w:space="0" w:color="auto"/>
                                        <w:left w:val="none" w:sz="0" w:space="0" w:color="auto"/>
                                        <w:bottom w:val="none" w:sz="0" w:space="0" w:color="auto"/>
                                        <w:right w:val="none" w:sz="0" w:space="0" w:color="auto"/>
                                      </w:divBdr>
                                      <w:divsChild>
                                        <w:div w:id="503714465">
                                          <w:marLeft w:val="0"/>
                                          <w:marRight w:val="0"/>
                                          <w:marTop w:val="0"/>
                                          <w:marBottom w:val="0"/>
                                          <w:divBdr>
                                            <w:top w:val="none" w:sz="0" w:space="0" w:color="auto"/>
                                            <w:left w:val="none" w:sz="0" w:space="0" w:color="auto"/>
                                            <w:bottom w:val="none" w:sz="0" w:space="0" w:color="auto"/>
                                            <w:right w:val="none" w:sz="0" w:space="0" w:color="auto"/>
                                          </w:divBdr>
                                          <w:divsChild>
                                            <w:div w:id="503714482">
                                              <w:marLeft w:val="0"/>
                                              <w:marRight w:val="0"/>
                                              <w:marTop w:val="0"/>
                                              <w:marBottom w:val="0"/>
                                              <w:divBdr>
                                                <w:top w:val="single" w:sz="6" w:space="0" w:color="F5F5F5"/>
                                                <w:left w:val="single" w:sz="6" w:space="0" w:color="F5F5F5"/>
                                                <w:bottom w:val="single" w:sz="6" w:space="0" w:color="F5F5F5"/>
                                                <w:right w:val="single" w:sz="6" w:space="0" w:color="F5F5F5"/>
                                              </w:divBdr>
                                              <w:divsChild>
                                                <w:div w:id="503714459">
                                                  <w:marLeft w:val="0"/>
                                                  <w:marRight w:val="0"/>
                                                  <w:marTop w:val="0"/>
                                                  <w:marBottom w:val="0"/>
                                                  <w:divBdr>
                                                    <w:top w:val="none" w:sz="0" w:space="0" w:color="auto"/>
                                                    <w:left w:val="none" w:sz="0" w:space="0" w:color="auto"/>
                                                    <w:bottom w:val="none" w:sz="0" w:space="0" w:color="auto"/>
                                                    <w:right w:val="none" w:sz="0" w:space="0" w:color="auto"/>
                                                  </w:divBdr>
                                                  <w:divsChild>
                                                    <w:div w:id="50371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714480">
      <w:marLeft w:val="0"/>
      <w:marRight w:val="0"/>
      <w:marTop w:val="0"/>
      <w:marBottom w:val="0"/>
      <w:divBdr>
        <w:top w:val="none" w:sz="0" w:space="0" w:color="auto"/>
        <w:left w:val="none" w:sz="0" w:space="0" w:color="auto"/>
        <w:bottom w:val="none" w:sz="0" w:space="0" w:color="auto"/>
        <w:right w:val="none" w:sz="0" w:space="0" w:color="auto"/>
      </w:divBdr>
    </w:div>
    <w:div w:id="503714483">
      <w:marLeft w:val="0"/>
      <w:marRight w:val="0"/>
      <w:marTop w:val="0"/>
      <w:marBottom w:val="0"/>
      <w:divBdr>
        <w:top w:val="none" w:sz="0" w:space="0" w:color="auto"/>
        <w:left w:val="none" w:sz="0" w:space="0" w:color="auto"/>
        <w:bottom w:val="none" w:sz="0" w:space="0" w:color="auto"/>
        <w:right w:val="none" w:sz="0" w:space="0" w:color="auto"/>
      </w:divBdr>
    </w:div>
    <w:div w:id="532035801">
      <w:bodyDiv w:val="1"/>
      <w:marLeft w:val="0"/>
      <w:marRight w:val="0"/>
      <w:marTop w:val="0"/>
      <w:marBottom w:val="0"/>
      <w:divBdr>
        <w:top w:val="none" w:sz="0" w:space="0" w:color="auto"/>
        <w:left w:val="none" w:sz="0" w:space="0" w:color="auto"/>
        <w:bottom w:val="none" w:sz="0" w:space="0" w:color="auto"/>
        <w:right w:val="none" w:sz="0" w:space="0" w:color="auto"/>
      </w:divBdr>
    </w:div>
    <w:div w:id="665091704">
      <w:bodyDiv w:val="1"/>
      <w:marLeft w:val="0"/>
      <w:marRight w:val="0"/>
      <w:marTop w:val="0"/>
      <w:marBottom w:val="0"/>
      <w:divBdr>
        <w:top w:val="none" w:sz="0" w:space="0" w:color="auto"/>
        <w:left w:val="none" w:sz="0" w:space="0" w:color="auto"/>
        <w:bottom w:val="none" w:sz="0" w:space="0" w:color="auto"/>
        <w:right w:val="none" w:sz="0" w:space="0" w:color="auto"/>
      </w:divBdr>
    </w:div>
    <w:div w:id="780608983">
      <w:bodyDiv w:val="1"/>
      <w:marLeft w:val="0"/>
      <w:marRight w:val="0"/>
      <w:marTop w:val="0"/>
      <w:marBottom w:val="0"/>
      <w:divBdr>
        <w:top w:val="none" w:sz="0" w:space="0" w:color="auto"/>
        <w:left w:val="none" w:sz="0" w:space="0" w:color="auto"/>
        <w:bottom w:val="none" w:sz="0" w:space="0" w:color="auto"/>
        <w:right w:val="none" w:sz="0" w:space="0" w:color="auto"/>
      </w:divBdr>
    </w:div>
    <w:div w:id="879704489">
      <w:bodyDiv w:val="1"/>
      <w:marLeft w:val="0"/>
      <w:marRight w:val="0"/>
      <w:marTop w:val="0"/>
      <w:marBottom w:val="0"/>
      <w:divBdr>
        <w:top w:val="none" w:sz="0" w:space="0" w:color="auto"/>
        <w:left w:val="none" w:sz="0" w:space="0" w:color="auto"/>
        <w:bottom w:val="none" w:sz="0" w:space="0" w:color="auto"/>
        <w:right w:val="none" w:sz="0" w:space="0" w:color="auto"/>
      </w:divBdr>
    </w:div>
    <w:div w:id="883718423">
      <w:bodyDiv w:val="1"/>
      <w:marLeft w:val="0"/>
      <w:marRight w:val="0"/>
      <w:marTop w:val="0"/>
      <w:marBottom w:val="0"/>
      <w:divBdr>
        <w:top w:val="none" w:sz="0" w:space="0" w:color="auto"/>
        <w:left w:val="none" w:sz="0" w:space="0" w:color="auto"/>
        <w:bottom w:val="none" w:sz="0" w:space="0" w:color="auto"/>
        <w:right w:val="none" w:sz="0" w:space="0" w:color="auto"/>
      </w:divBdr>
    </w:div>
    <w:div w:id="907687658">
      <w:bodyDiv w:val="1"/>
      <w:marLeft w:val="0"/>
      <w:marRight w:val="0"/>
      <w:marTop w:val="0"/>
      <w:marBottom w:val="0"/>
      <w:divBdr>
        <w:top w:val="none" w:sz="0" w:space="0" w:color="auto"/>
        <w:left w:val="none" w:sz="0" w:space="0" w:color="auto"/>
        <w:bottom w:val="none" w:sz="0" w:space="0" w:color="auto"/>
        <w:right w:val="none" w:sz="0" w:space="0" w:color="auto"/>
      </w:divBdr>
    </w:div>
    <w:div w:id="913509981">
      <w:bodyDiv w:val="1"/>
      <w:marLeft w:val="0"/>
      <w:marRight w:val="0"/>
      <w:marTop w:val="0"/>
      <w:marBottom w:val="0"/>
      <w:divBdr>
        <w:top w:val="none" w:sz="0" w:space="0" w:color="auto"/>
        <w:left w:val="none" w:sz="0" w:space="0" w:color="auto"/>
        <w:bottom w:val="none" w:sz="0" w:space="0" w:color="auto"/>
        <w:right w:val="none" w:sz="0" w:space="0" w:color="auto"/>
      </w:divBdr>
    </w:div>
    <w:div w:id="1139227796">
      <w:bodyDiv w:val="1"/>
      <w:marLeft w:val="0"/>
      <w:marRight w:val="0"/>
      <w:marTop w:val="0"/>
      <w:marBottom w:val="0"/>
      <w:divBdr>
        <w:top w:val="none" w:sz="0" w:space="0" w:color="auto"/>
        <w:left w:val="none" w:sz="0" w:space="0" w:color="auto"/>
        <w:bottom w:val="none" w:sz="0" w:space="0" w:color="auto"/>
        <w:right w:val="none" w:sz="0" w:space="0" w:color="auto"/>
      </w:divBdr>
    </w:div>
    <w:div w:id="1257597222">
      <w:bodyDiv w:val="1"/>
      <w:marLeft w:val="0"/>
      <w:marRight w:val="0"/>
      <w:marTop w:val="0"/>
      <w:marBottom w:val="0"/>
      <w:divBdr>
        <w:top w:val="none" w:sz="0" w:space="0" w:color="auto"/>
        <w:left w:val="none" w:sz="0" w:space="0" w:color="auto"/>
        <w:bottom w:val="none" w:sz="0" w:space="0" w:color="auto"/>
        <w:right w:val="none" w:sz="0" w:space="0" w:color="auto"/>
      </w:divBdr>
    </w:div>
    <w:div w:id="1291132396">
      <w:bodyDiv w:val="1"/>
      <w:marLeft w:val="0"/>
      <w:marRight w:val="0"/>
      <w:marTop w:val="0"/>
      <w:marBottom w:val="0"/>
      <w:divBdr>
        <w:top w:val="none" w:sz="0" w:space="0" w:color="auto"/>
        <w:left w:val="none" w:sz="0" w:space="0" w:color="auto"/>
        <w:bottom w:val="none" w:sz="0" w:space="0" w:color="auto"/>
        <w:right w:val="none" w:sz="0" w:space="0" w:color="auto"/>
      </w:divBdr>
    </w:div>
    <w:div w:id="1388803606">
      <w:bodyDiv w:val="1"/>
      <w:marLeft w:val="0"/>
      <w:marRight w:val="0"/>
      <w:marTop w:val="0"/>
      <w:marBottom w:val="0"/>
      <w:divBdr>
        <w:top w:val="none" w:sz="0" w:space="0" w:color="auto"/>
        <w:left w:val="none" w:sz="0" w:space="0" w:color="auto"/>
        <w:bottom w:val="none" w:sz="0" w:space="0" w:color="auto"/>
        <w:right w:val="none" w:sz="0" w:space="0" w:color="auto"/>
      </w:divBdr>
    </w:div>
    <w:div w:id="1411466454">
      <w:bodyDiv w:val="1"/>
      <w:marLeft w:val="0"/>
      <w:marRight w:val="0"/>
      <w:marTop w:val="0"/>
      <w:marBottom w:val="0"/>
      <w:divBdr>
        <w:top w:val="none" w:sz="0" w:space="0" w:color="auto"/>
        <w:left w:val="none" w:sz="0" w:space="0" w:color="auto"/>
        <w:bottom w:val="none" w:sz="0" w:space="0" w:color="auto"/>
        <w:right w:val="none" w:sz="0" w:space="0" w:color="auto"/>
      </w:divBdr>
      <w:divsChild>
        <w:div w:id="82914993">
          <w:marLeft w:val="0"/>
          <w:marRight w:val="0"/>
          <w:marTop w:val="0"/>
          <w:marBottom w:val="0"/>
          <w:divBdr>
            <w:top w:val="none" w:sz="0" w:space="0" w:color="auto"/>
            <w:left w:val="none" w:sz="0" w:space="0" w:color="auto"/>
            <w:bottom w:val="none" w:sz="0" w:space="0" w:color="auto"/>
            <w:right w:val="none" w:sz="0" w:space="0" w:color="auto"/>
          </w:divBdr>
          <w:divsChild>
            <w:div w:id="1284144654">
              <w:marLeft w:val="0"/>
              <w:marRight w:val="0"/>
              <w:marTop w:val="0"/>
              <w:marBottom w:val="0"/>
              <w:divBdr>
                <w:top w:val="none" w:sz="0" w:space="0" w:color="auto"/>
                <w:left w:val="none" w:sz="0" w:space="0" w:color="auto"/>
                <w:bottom w:val="none" w:sz="0" w:space="0" w:color="auto"/>
                <w:right w:val="none" w:sz="0" w:space="0" w:color="auto"/>
              </w:divBdr>
              <w:divsChild>
                <w:div w:id="865141589">
                  <w:marLeft w:val="0"/>
                  <w:marRight w:val="0"/>
                  <w:marTop w:val="0"/>
                  <w:marBottom w:val="0"/>
                  <w:divBdr>
                    <w:top w:val="none" w:sz="0" w:space="0" w:color="auto"/>
                    <w:left w:val="none" w:sz="0" w:space="0" w:color="auto"/>
                    <w:bottom w:val="none" w:sz="0" w:space="0" w:color="auto"/>
                    <w:right w:val="none" w:sz="0" w:space="0" w:color="auto"/>
                  </w:divBdr>
                  <w:divsChild>
                    <w:div w:id="947811925">
                      <w:marLeft w:val="0"/>
                      <w:marRight w:val="0"/>
                      <w:marTop w:val="0"/>
                      <w:marBottom w:val="0"/>
                      <w:divBdr>
                        <w:top w:val="none" w:sz="0" w:space="0" w:color="auto"/>
                        <w:left w:val="none" w:sz="0" w:space="0" w:color="auto"/>
                        <w:bottom w:val="none" w:sz="0" w:space="0" w:color="auto"/>
                        <w:right w:val="none" w:sz="0" w:space="0" w:color="auto"/>
                      </w:divBdr>
                      <w:divsChild>
                        <w:div w:id="1026910514">
                          <w:marLeft w:val="0"/>
                          <w:marRight w:val="0"/>
                          <w:marTop w:val="0"/>
                          <w:marBottom w:val="0"/>
                          <w:divBdr>
                            <w:top w:val="none" w:sz="0" w:space="0" w:color="auto"/>
                            <w:left w:val="none" w:sz="0" w:space="0" w:color="auto"/>
                            <w:bottom w:val="none" w:sz="0" w:space="0" w:color="auto"/>
                            <w:right w:val="none" w:sz="0" w:space="0" w:color="auto"/>
                          </w:divBdr>
                          <w:divsChild>
                            <w:div w:id="588081741">
                              <w:marLeft w:val="0"/>
                              <w:marRight w:val="0"/>
                              <w:marTop w:val="0"/>
                              <w:marBottom w:val="0"/>
                              <w:divBdr>
                                <w:top w:val="none" w:sz="0" w:space="0" w:color="auto"/>
                                <w:left w:val="none" w:sz="0" w:space="0" w:color="auto"/>
                                <w:bottom w:val="none" w:sz="0" w:space="0" w:color="auto"/>
                                <w:right w:val="none" w:sz="0" w:space="0" w:color="auto"/>
                              </w:divBdr>
                              <w:divsChild>
                                <w:div w:id="1640181894">
                                  <w:marLeft w:val="0"/>
                                  <w:marRight w:val="0"/>
                                  <w:marTop w:val="0"/>
                                  <w:marBottom w:val="0"/>
                                  <w:divBdr>
                                    <w:top w:val="none" w:sz="0" w:space="0" w:color="auto"/>
                                    <w:left w:val="none" w:sz="0" w:space="0" w:color="auto"/>
                                    <w:bottom w:val="none" w:sz="0" w:space="0" w:color="auto"/>
                                    <w:right w:val="none" w:sz="0" w:space="0" w:color="auto"/>
                                  </w:divBdr>
                                  <w:divsChild>
                                    <w:div w:id="1565069799">
                                      <w:marLeft w:val="0"/>
                                      <w:marRight w:val="0"/>
                                      <w:marTop w:val="0"/>
                                      <w:marBottom w:val="0"/>
                                      <w:divBdr>
                                        <w:top w:val="none" w:sz="0" w:space="0" w:color="auto"/>
                                        <w:left w:val="none" w:sz="0" w:space="0" w:color="auto"/>
                                        <w:bottom w:val="none" w:sz="0" w:space="0" w:color="auto"/>
                                        <w:right w:val="none" w:sz="0" w:space="0" w:color="auto"/>
                                      </w:divBdr>
                                      <w:divsChild>
                                        <w:div w:id="1955015318">
                                          <w:marLeft w:val="0"/>
                                          <w:marRight w:val="0"/>
                                          <w:marTop w:val="0"/>
                                          <w:marBottom w:val="0"/>
                                          <w:divBdr>
                                            <w:top w:val="none" w:sz="0" w:space="0" w:color="auto"/>
                                            <w:left w:val="none" w:sz="0" w:space="0" w:color="auto"/>
                                            <w:bottom w:val="none" w:sz="0" w:space="0" w:color="auto"/>
                                            <w:right w:val="none" w:sz="0" w:space="0" w:color="auto"/>
                                          </w:divBdr>
                                          <w:divsChild>
                                            <w:div w:id="13804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9306922">
      <w:bodyDiv w:val="1"/>
      <w:marLeft w:val="0"/>
      <w:marRight w:val="0"/>
      <w:marTop w:val="0"/>
      <w:marBottom w:val="0"/>
      <w:divBdr>
        <w:top w:val="none" w:sz="0" w:space="0" w:color="auto"/>
        <w:left w:val="none" w:sz="0" w:space="0" w:color="auto"/>
        <w:bottom w:val="none" w:sz="0" w:space="0" w:color="auto"/>
        <w:right w:val="none" w:sz="0" w:space="0" w:color="auto"/>
      </w:divBdr>
      <w:divsChild>
        <w:div w:id="1289046043">
          <w:marLeft w:val="0"/>
          <w:marRight w:val="0"/>
          <w:marTop w:val="0"/>
          <w:marBottom w:val="0"/>
          <w:divBdr>
            <w:top w:val="none" w:sz="0" w:space="0" w:color="auto"/>
            <w:left w:val="none" w:sz="0" w:space="0" w:color="auto"/>
            <w:bottom w:val="none" w:sz="0" w:space="0" w:color="auto"/>
            <w:right w:val="none" w:sz="0" w:space="0" w:color="auto"/>
          </w:divBdr>
          <w:divsChild>
            <w:div w:id="1552305446">
              <w:marLeft w:val="0"/>
              <w:marRight w:val="0"/>
              <w:marTop w:val="0"/>
              <w:marBottom w:val="0"/>
              <w:divBdr>
                <w:top w:val="none" w:sz="0" w:space="0" w:color="auto"/>
                <w:left w:val="none" w:sz="0" w:space="0" w:color="auto"/>
                <w:bottom w:val="none" w:sz="0" w:space="0" w:color="auto"/>
                <w:right w:val="none" w:sz="0" w:space="0" w:color="auto"/>
              </w:divBdr>
              <w:divsChild>
                <w:div w:id="941841417">
                  <w:marLeft w:val="0"/>
                  <w:marRight w:val="0"/>
                  <w:marTop w:val="0"/>
                  <w:marBottom w:val="0"/>
                  <w:divBdr>
                    <w:top w:val="none" w:sz="0" w:space="0" w:color="auto"/>
                    <w:left w:val="none" w:sz="0" w:space="0" w:color="auto"/>
                    <w:bottom w:val="none" w:sz="0" w:space="0" w:color="auto"/>
                    <w:right w:val="none" w:sz="0" w:space="0" w:color="auto"/>
                  </w:divBdr>
                  <w:divsChild>
                    <w:div w:id="742068133">
                      <w:marLeft w:val="0"/>
                      <w:marRight w:val="0"/>
                      <w:marTop w:val="0"/>
                      <w:marBottom w:val="0"/>
                      <w:divBdr>
                        <w:top w:val="none" w:sz="0" w:space="0" w:color="auto"/>
                        <w:left w:val="none" w:sz="0" w:space="0" w:color="auto"/>
                        <w:bottom w:val="none" w:sz="0" w:space="0" w:color="auto"/>
                        <w:right w:val="none" w:sz="0" w:space="0" w:color="auto"/>
                      </w:divBdr>
                      <w:divsChild>
                        <w:div w:id="158931564">
                          <w:marLeft w:val="0"/>
                          <w:marRight w:val="0"/>
                          <w:marTop w:val="0"/>
                          <w:marBottom w:val="0"/>
                          <w:divBdr>
                            <w:top w:val="none" w:sz="0" w:space="0" w:color="auto"/>
                            <w:left w:val="none" w:sz="0" w:space="0" w:color="auto"/>
                            <w:bottom w:val="none" w:sz="0" w:space="0" w:color="auto"/>
                            <w:right w:val="none" w:sz="0" w:space="0" w:color="auto"/>
                          </w:divBdr>
                          <w:divsChild>
                            <w:div w:id="1740638823">
                              <w:marLeft w:val="0"/>
                              <w:marRight w:val="0"/>
                              <w:marTop w:val="0"/>
                              <w:marBottom w:val="0"/>
                              <w:divBdr>
                                <w:top w:val="none" w:sz="0" w:space="0" w:color="auto"/>
                                <w:left w:val="none" w:sz="0" w:space="0" w:color="auto"/>
                                <w:bottom w:val="none" w:sz="0" w:space="0" w:color="auto"/>
                                <w:right w:val="none" w:sz="0" w:space="0" w:color="auto"/>
                              </w:divBdr>
                              <w:divsChild>
                                <w:div w:id="6182577">
                                  <w:marLeft w:val="0"/>
                                  <w:marRight w:val="0"/>
                                  <w:marTop w:val="0"/>
                                  <w:marBottom w:val="0"/>
                                  <w:divBdr>
                                    <w:top w:val="none" w:sz="0" w:space="0" w:color="auto"/>
                                    <w:left w:val="none" w:sz="0" w:space="0" w:color="auto"/>
                                    <w:bottom w:val="none" w:sz="0" w:space="0" w:color="auto"/>
                                    <w:right w:val="none" w:sz="0" w:space="0" w:color="auto"/>
                                  </w:divBdr>
                                  <w:divsChild>
                                    <w:div w:id="1038817835">
                                      <w:marLeft w:val="0"/>
                                      <w:marRight w:val="0"/>
                                      <w:marTop w:val="0"/>
                                      <w:marBottom w:val="0"/>
                                      <w:divBdr>
                                        <w:top w:val="none" w:sz="0" w:space="0" w:color="auto"/>
                                        <w:left w:val="none" w:sz="0" w:space="0" w:color="auto"/>
                                        <w:bottom w:val="none" w:sz="0" w:space="0" w:color="auto"/>
                                        <w:right w:val="none" w:sz="0" w:space="0" w:color="auto"/>
                                      </w:divBdr>
                                      <w:divsChild>
                                        <w:div w:id="1527208474">
                                          <w:marLeft w:val="0"/>
                                          <w:marRight w:val="0"/>
                                          <w:marTop w:val="0"/>
                                          <w:marBottom w:val="0"/>
                                          <w:divBdr>
                                            <w:top w:val="none" w:sz="0" w:space="0" w:color="auto"/>
                                            <w:left w:val="none" w:sz="0" w:space="0" w:color="auto"/>
                                            <w:bottom w:val="none" w:sz="0" w:space="0" w:color="auto"/>
                                            <w:right w:val="none" w:sz="0" w:space="0" w:color="auto"/>
                                          </w:divBdr>
                                          <w:divsChild>
                                            <w:div w:id="17474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28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auplan@kik.de"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hyperlink" Target="mailto:info.kik@zumtobelgroup.com" TargetMode="External"/><Relationship Id="rId17" Type="http://schemas.openxmlformats.org/officeDocument/2006/relationships/hyperlink" Target="mailto:Agata.Pilcer@kik.pl" TargetMode="External"/><Relationship Id="rId25" Type="http://schemas.openxmlformats.org/officeDocument/2006/relationships/theme" Target="theme/theme1.xml"/><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microsoft.com/office/2011/relationships/people" Target="people.xml"/><Relationship Id="rId32"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5.jpg"/><Relationship Id="rId31"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92FF32305F6104E892E2CFB19D29BCD" ma:contentTypeVersion="14" ma:contentTypeDescription="Utwórz nowy dokument." ma:contentTypeScope="" ma:versionID="d33e0ef23035ede69368283a7ea7d70b">
  <xsd:schema xmlns:xsd="http://www.w3.org/2001/XMLSchema" xmlns:xs="http://www.w3.org/2001/XMLSchema" xmlns:p="http://schemas.microsoft.com/office/2006/metadata/properties" xmlns:ns2="579fad5e-8ba1-4294-bee9-344f0d9b97d5" xmlns:ns3="1ca89112-5039-4e0a-8a42-fa93e498add0" targetNamespace="http://schemas.microsoft.com/office/2006/metadata/properties" ma:root="true" ma:fieldsID="429fe48da511cd8e256ca3865b5d05e8" ns2:_="" ns3:_="">
    <xsd:import namespace="579fad5e-8ba1-4294-bee9-344f0d9b97d5"/>
    <xsd:import namespace="1ca89112-5039-4e0a-8a42-fa93e498ad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9fad5e-8ba1-4294-bee9-344f0d9b97d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c4859fa0-1f8c-485d-87a1-804346ace369}" ma:internalName="TaxCatchAll" ma:showField="CatchAllData" ma:web="579fad5e-8ba1-4294-bee9-344f0d9b97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a89112-5039-4e0a-8a42-fa93e498ad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10774446-80dc-450c-a20d-fa785849658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79fad5e-8ba1-4294-bee9-344f0d9b97d5" xsi:nil="true"/>
    <lcf76f155ced4ddcb4097134ff3c332f xmlns="1ca89112-5039-4e0a-8a42-fa93e498ad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39A7E5-6D64-449E-AC1B-DCDF49F71770}"/>
</file>

<file path=customXml/itemProps2.xml><?xml version="1.0" encoding="utf-8"?>
<ds:datastoreItem xmlns:ds="http://schemas.openxmlformats.org/officeDocument/2006/customXml" ds:itemID="{B0F3C875-B398-4DB9-A06D-43B8097431C7}">
  <ds:schemaRefs>
    <ds:schemaRef ds:uri="http://schemas.microsoft.com/sharepoint/v3/contenttype/forms"/>
  </ds:schemaRefs>
</ds:datastoreItem>
</file>

<file path=customXml/itemProps3.xml><?xml version="1.0" encoding="utf-8"?>
<ds:datastoreItem xmlns:ds="http://schemas.openxmlformats.org/officeDocument/2006/customXml" ds:itemID="{90545895-4B68-415C-82AB-3FC6DB823514}">
  <ds:schemaRefs>
    <ds:schemaRef ds:uri="http://schemas.openxmlformats.org/officeDocument/2006/bibliography"/>
  </ds:schemaRefs>
</ds:datastoreItem>
</file>

<file path=customXml/itemProps4.xml><?xml version="1.0" encoding="utf-8"?>
<ds:datastoreItem xmlns:ds="http://schemas.openxmlformats.org/officeDocument/2006/customXml" ds:itemID="{61ED2616-858D-4505-8596-C7FC8E255E45}"/>
</file>

<file path=docProps/app.xml><?xml version="1.0" encoding="utf-8"?>
<Properties xmlns="http://schemas.openxmlformats.org/officeDocument/2006/extended-properties" xmlns:vt="http://schemas.openxmlformats.org/officeDocument/2006/docPropsVTypes">
  <Template>Normal</Template>
  <TotalTime>0</TotalTime>
  <Pages>40</Pages>
  <Words>16404</Words>
  <Characters>98428</Characters>
  <Application>Microsoft Office Word</Application>
  <DocSecurity>0</DocSecurity>
  <Lines>820</Lines>
  <Paragraphs>229</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Baubeschreibung Objekte für Ladenlokale KiK 17 (Stand: 09</vt:lpstr>
      <vt:lpstr>Baubeschreibung Objekte für Ladenlokale KiK 17 (Stand: 09</vt:lpstr>
    </vt:vector>
  </TitlesOfParts>
  <Company>KiK Textilien &amp; Non Food GmbH</Company>
  <LinksUpToDate>false</LinksUpToDate>
  <CharactersWithSpaces>114603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Baubeschreibung Objekte für Ladenlokale KiK 17 (Stand: 09</dc:title>
  <dc:creator>Welle, Thorsten</dc:creator>
  <cp:lastModifiedBy>Kudlek, Lukasz</cp:lastModifiedBy>
  <cp:revision>4</cp:revision>
  <cp:lastPrinted>2019-12-05T06:24:00Z</cp:lastPrinted>
  <dcterms:created xsi:type="dcterms:W3CDTF">2023-11-23T05:22:00Z</dcterms:created>
  <dcterms:modified xsi:type="dcterms:W3CDTF">2023-11-23T08:48:00Z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0x010100992FF32305F6104E892E2CFB19D29BCD</vt:lpwstr>
  </property>
</Properties>
</file>